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AF9E18" w14:textId="77777777" w:rsidR="002D28F5" w:rsidRPr="00222C39" w:rsidRDefault="002D28F5">
      <w:pPr>
        <w:pStyle w:val="TOC1"/>
        <w:tabs>
          <w:tab w:val="left" w:pos="7920"/>
        </w:tabs>
        <w:rPr>
          <w:lang w:val="fr-FR"/>
        </w:rPr>
      </w:pPr>
      <w:r w:rsidRPr="00222C39">
        <w:rPr>
          <w:lang w:val="fr-FR"/>
        </w:rPr>
        <w:t xml:space="preserve"> </w:t>
      </w:r>
    </w:p>
    <w:p w14:paraId="4CAF9E19" w14:textId="77777777" w:rsidR="005954AC" w:rsidRDefault="002D28F5">
      <w:pPr>
        <w:pStyle w:val="Header"/>
        <w:rPr>
          <w:lang w:val="fr-FR"/>
        </w:rPr>
      </w:pPr>
      <w:r w:rsidRPr="00222C39">
        <w:rPr>
          <w:lang w:val="fr-FR"/>
        </w:rPr>
        <w:t xml:space="preserve">Système de câblage structuré FTTO </w:t>
      </w:r>
    </w:p>
    <w:p w14:paraId="4CAF9E1A" w14:textId="77777777" w:rsidR="002D28F5" w:rsidRPr="00222C39" w:rsidRDefault="002D28F5">
      <w:pPr>
        <w:pStyle w:val="Header"/>
        <w:rPr>
          <w:lang w:val="fr-FR"/>
        </w:rPr>
      </w:pPr>
      <w:r w:rsidRPr="00222C39">
        <w:rPr>
          <w:lang w:val="fr-FR"/>
        </w:rPr>
        <w:t xml:space="preserve">pour </w:t>
      </w:r>
      <w:r w:rsidR="005954AC">
        <w:rPr>
          <w:lang w:val="fr-FR"/>
        </w:rPr>
        <w:t>locaux utilisateurs</w:t>
      </w:r>
    </w:p>
    <w:p w14:paraId="4CAF9E1B" w14:textId="77777777" w:rsidR="002D28F5" w:rsidRPr="00222C39" w:rsidRDefault="002D28F5">
      <w:pPr>
        <w:pStyle w:val="Header"/>
        <w:rPr>
          <w:lang w:val="fr-FR"/>
        </w:rPr>
      </w:pPr>
    </w:p>
    <w:p w14:paraId="4CAF9E1C" w14:textId="77777777" w:rsidR="002D28F5" w:rsidRPr="00222C39" w:rsidRDefault="002D28F5">
      <w:pPr>
        <w:pStyle w:val="Header"/>
        <w:rPr>
          <w:lang w:val="fr-FR"/>
        </w:rPr>
      </w:pPr>
      <w:r w:rsidRPr="00222C39">
        <w:rPr>
          <w:lang w:val="fr-FR"/>
        </w:rPr>
        <w:t>Appel d'offres</w:t>
      </w:r>
    </w:p>
    <w:p w14:paraId="4CAF9E1D" w14:textId="77777777" w:rsidR="002D28F5" w:rsidRPr="00222C39" w:rsidRDefault="002D28F5">
      <w:pPr>
        <w:pStyle w:val="Header"/>
        <w:rPr>
          <w:lang w:val="fr-FR"/>
        </w:rPr>
      </w:pPr>
    </w:p>
    <w:p w14:paraId="4CAF9E1E" w14:textId="77777777" w:rsidR="00E32176" w:rsidRPr="00E32176" w:rsidRDefault="00E32176" w:rsidP="00E32176">
      <w:pPr>
        <w:pStyle w:val="Header"/>
        <w:ind w:left="709"/>
        <w:rPr>
          <w:b w:val="0"/>
          <w:i/>
          <w:sz w:val="28"/>
          <w:szCs w:val="28"/>
          <w:highlight w:val="yellow"/>
          <w:lang w:val="fr-BE"/>
        </w:rPr>
      </w:pPr>
      <w:r w:rsidRPr="00E32176">
        <w:rPr>
          <w:b w:val="0"/>
          <w:i/>
          <w:sz w:val="28"/>
          <w:highlight w:val="yellow"/>
          <w:lang w:val="fr-BE"/>
        </w:rPr>
        <w:t>Document modulaire principal à adapter en fonction des besoins du projet concerné</w:t>
      </w:r>
    </w:p>
    <w:p w14:paraId="4CAF9E1F" w14:textId="77777777" w:rsidR="002D28F5" w:rsidRPr="00222C39" w:rsidRDefault="002D28F5">
      <w:pPr>
        <w:pStyle w:val="Header"/>
        <w:tabs>
          <w:tab w:val="clear" w:pos="4320"/>
          <w:tab w:val="clear" w:pos="8640"/>
        </w:tabs>
        <w:ind w:left="284"/>
        <w:rPr>
          <w:lang w:val="fr-FR"/>
        </w:rPr>
      </w:pPr>
      <w:r w:rsidRPr="00222C39">
        <w:rPr>
          <w:lang w:val="fr-FR"/>
        </w:rPr>
        <w:t xml:space="preserve">Préparé pour </w:t>
      </w:r>
    </w:p>
    <w:p w14:paraId="4CAF9E20" w14:textId="77777777" w:rsidR="002D28F5" w:rsidRPr="00222C39" w:rsidRDefault="002D28F5">
      <w:pPr>
        <w:pStyle w:val="Header"/>
        <w:tabs>
          <w:tab w:val="clear" w:pos="4320"/>
          <w:tab w:val="clear" w:pos="8640"/>
        </w:tabs>
        <w:ind w:left="284"/>
        <w:rPr>
          <w:lang w:val="fr-FR"/>
        </w:rPr>
      </w:pPr>
    </w:p>
    <w:p w14:paraId="4CAF9E21" w14:textId="77777777" w:rsidR="002D28F5" w:rsidRPr="00222C39" w:rsidRDefault="008E224F">
      <w:pPr>
        <w:pStyle w:val="Header"/>
        <w:tabs>
          <w:tab w:val="clear" w:pos="4320"/>
          <w:tab w:val="clear" w:pos="8640"/>
        </w:tabs>
        <w:ind w:left="284"/>
        <w:rPr>
          <w:lang w:val="fr-FR"/>
        </w:rPr>
      </w:pPr>
      <w:r w:rsidRPr="002F7363">
        <w:rPr>
          <w:lang w:val="fr-FR"/>
        </w:rPr>
        <w:t xml:space="preserve"> Un </w:t>
      </w:r>
      <w:r w:rsidR="002D28F5" w:rsidRPr="002F7363">
        <w:rPr>
          <w:lang w:val="fr-FR"/>
        </w:rPr>
        <w:t xml:space="preserve">système Fibre </w:t>
      </w:r>
      <w:r w:rsidR="002D28F5" w:rsidRPr="00222C39">
        <w:rPr>
          <w:highlight w:val="yellow"/>
          <w:lang w:val="fr-FR"/>
        </w:rPr>
        <w:t>O</w:t>
      </w:r>
      <w:r w:rsidR="002D28F5" w:rsidRPr="00222C39">
        <w:rPr>
          <w:i/>
          <w:highlight w:val="yellow"/>
          <w:lang w:val="fr-FR"/>
        </w:rPr>
        <w:t xml:space="preserve">M3 / OM4 / </w:t>
      </w:r>
      <w:r w:rsidR="002D28F5" w:rsidRPr="00222C39">
        <w:rPr>
          <w:highlight w:val="yellow"/>
          <w:lang w:val="fr-FR"/>
        </w:rPr>
        <w:t>OS2</w:t>
      </w:r>
    </w:p>
    <w:p w14:paraId="4CAF9E22" w14:textId="77777777" w:rsidR="002D28F5" w:rsidRPr="008E224F" w:rsidRDefault="002D28F5">
      <w:pPr>
        <w:pStyle w:val="Header"/>
        <w:tabs>
          <w:tab w:val="clear" w:pos="4320"/>
          <w:tab w:val="clear" w:pos="8640"/>
        </w:tabs>
        <w:ind w:left="284"/>
        <w:rPr>
          <w:lang w:val="fr-FR"/>
        </w:rPr>
      </w:pPr>
      <w:r w:rsidRPr="002F7363">
        <w:rPr>
          <w:lang w:val="fr-FR"/>
        </w:rPr>
        <w:t>utilisant</w:t>
      </w:r>
      <w:r w:rsidRPr="008E224F">
        <w:rPr>
          <w:lang w:val="fr-FR"/>
        </w:rPr>
        <w:t xml:space="preserve"> </w:t>
      </w:r>
    </w:p>
    <w:p w14:paraId="4CAF9E23" w14:textId="1AB3CC0F" w:rsidR="002D28F5" w:rsidRPr="00222C39" w:rsidRDefault="002D28F5">
      <w:pPr>
        <w:pStyle w:val="Header"/>
        <w:tabs>
          <w:tab w:val="clear" w:pos="4320"/>
          <w:tab w:val="clear" w:pos="8640"/>
        </w:tabs>
        <w:ind w:left="284"/>
        <w:rPr>
          <w:lang w:val="fr-FR"/>
        </w:rPr>
      </w:pPr>
      <w:r w:rsidRPr="00222C39">
        <w:rPr>
          <w:highlight w:val="yellow"/>
          <w:lang w:val="fr-FR"/>
        </w:rPr>
        <w:t>des ensembles préconnectorisés</w:t>
      </w:r>
      <w:r w:rsidR="005954AC">
        <w:rPr>
          <w:highlight w:val="yellow"/>
          <w:lang w:val="fr-FR"/>
        </w:rPr>
        <w:t xml:space="preserve"> </w:t>
      </w:r>
      <w:r w:rsidRPr="00222C39">
        <w:rPr>
          <w:highlight w:val="yellow"/>
          <w:lang w:val="fr-FR"/>
        </w:rPr>
        <w:t>/</w:t>
      </w:r>
      <w:r w:rsidR="005954AC">
        <w:rPr>
          <w:highlight w:val="yellow"/>
          <w:lang w:val="fr-FR"/>
        </w:rPr>
        <w:t xml:space="preserve"> des</w:t>
      </w:r>
      <w:r w:rsidRPr="00222C39">
        <w:rPr>
          <w:highlight w:val="yellow"/>
          <w:lang w:val="fr-FR"/>
        </w:rPr>
        <w:t xml:space="preserve"> </w:t>
      </w:r>
      <w:r w:rsidR="00494703" w:rsidRPr="002138E6">
        <w:rPr>
          <w:highlight w:val="yellow"/>
          <w:lang w:val="fr-FR"/>
        </w:rPr>
        <w:t>câbles à fibres optiques</w:t>
      </w:r>
      <w:r w:rsidR="00C454AC" w:rsidRPr="002138E6">
        <w:rPr>
          <w:highlight w:val="yellow"/>
          <w:lang w:val="fr-FR"/>
        </w:rPr>
        <w:t xml:space="preserve"> à connectoriser sur site</w:t>
      </w:r>
    </w:p>
    <w:p w14:paraId="4CAF9E24" w14:textId="77777777" w:rsidR="002D28F5" w:rsidRPr="00222C39" w:rsidRDefault="002D28F5">
      <w:pPr>
        <w:pStyle w:val="Header"/>
        <w:tabs>
          <w:tab w:val="clear" w:pos="4320"/>
          <w:tab w:val="clear" w:pos="8640"/>
        </w:tabs>
        <w:ind w:left="284"/>
        <w:rPr>
          <w:lang w:val="fr-FR"/>
        </w:rPr>
      </w:pPr>
    </w:p>
    <w:p w14:paraId="4CAF9E25" w14:textId="77777777" w:rsidR="002D28F5" w:rsidRPr="008E224F" w:rsidRDefault="002D28F5">
      <w:pPr>
        <w:pStyle w:val="Header"/>
        <w:tabs>
          <w:tab w:val="clear" w:pos="4320"/>
          <w:tab w:val="clear" w:pos="8640"/>
        </w:tabs>
        <w:ind w:left="284"/>
        <w:rPr>
          <w:lang w:val="fr-FR"/>
        </w:rPr>
      </w:pPr>
      <w:r w:rsidRPr="008E224F">
        <w:rPr>
          <w:lang w:val="fr-FR"/>
        </w:rPr>
        <w:t>en topologie physique</w:t>
      </w:r>
      <w:r w:rsidR="00AC1B3C" w:rsidRPr="008E224F">
        <w:rPr>
          <w:lang w:val="fr-FR"/>
        </w:rPr>
        <w:t xml:space="preserve"> en</w:t>
      </w:r>
      <w:r w:rsidRPr="008E224F">
        <w:rPr>
          <w:lang w:val="fr-FR"/>
        </w:rPr>
        <w:t xml:space="preserve"> </w:t>
      </w:r>
      <w:r w:rsidRPr="008E224F">
        <w:rPr>
          <w:highlight w:val="yellow"/>
          <w:lang w:val="fr-FR"/>
        </w:rPr>
        <w:t>Étoile / Anneau</w:t>
      </w:r>
    </w:p>
    <w:p w14:paraId="4CAF9E26" w14:textId="77777777" w:rsidR="002D28F5" w:rsidRDefault="002D28F5">
      <w:pPr>
        <w:pStyle w:val="Header"/>
        <w:tabs>
          <w:tab w:val="clear" w:pos="4320"/>
          <w:tab w:val="clear" w:pos="8640"/>
        </w:tabs>
        <w:ind w:left="284"/>
        <w:rPr>
          <w:b w:val="0"/>
          <w:i/>
          <w:sz w:val="24"/>
          <w:szCs w:val="24"/>
          <w:lang w:val="fr-FR"/>
        </w:rPr>
      </w:pPr>
      <w:r w:rsidRPr="00222C39">
        <w:rPr>
          <w:b w:val="0"/>
          <w:i/>
          <w:sz w:val="24"/>
          <w:szCs w:val="24"/>
          <w:highlight w:val="yellow"/>
          <w:lang w:val="fr-FR"/>
        </w:rPr>
        <w:t>(Veuillez garder uniquement la technologie et topologie que vous souhaitez utiliser)</w:t>
      </w:r>
    </w:p>
    <w:p w14:paraId="4CAF9E27" w14:textId="77777777" w:rsidR="00E32176" w:rsidRPr="00222C39" w:rsidRDefault="00E32176">
      <w:pPr>
        <w:pStyle w:val="Header"/>
        <w:tabs>
          <w:tab w:val="clear" w:pos="4320"/>
          <w:tab w:val="clear" w:pos="8640"/>
        </w:tabs>
        <w:ind w:left="284"/>
        <w:rPr>
          <w:b w:val="0"/>
          <w:sz w:val="24"/>
          <w:szCs w:val="24"/>
          <w:lang w:val="fr-FR"/>
        </w:rPr>
      </w:pPr>
    </w:p>
    <w:p w14:paraId="4CAF9E28" w14:textId="77777777" w:rsidR="002D28F5" w:rsidRPr="00222C39" w:rsidRDefault="00E32176">
      <w:pPr>
        <w:pStyle w:val="Header"/>
        <w:rPr>
          <w:lang w:val="fr-FR"/>
        </w:rPr>
      </w:pPr>
      <w:r>
        <w:rPr>
          <w:noProof/>
          <w:lang w:val="fr-BE" w:eastAsia="fr-BE"/>
        </w:rPr>
        <w:drawing>
          <wp:inline distT="0" distB="0" distL="0" distR="0" wp14:anchorId="4CAFA9B9" wp14:editId="4CAFA9BA">
            <wp:extent cx="4521053" cy="4864057"/>
            <wp:effectExtent l="19050" t="0" r="0" b="0"/>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4523767" cy="4866977"/>
                    </a:xfrm>
                    <a:prstGeom prst="rect">
                      <a:avLst/>
                    </a:prstGeom>
                    <a:noFill/>
                    <a:ln w="9525">
                      <a:noFill/>
                      <a:miter lim="800000"/>
                      <a:headEnd/>
                      <a:tailEnd/>
                    </a:ln>
                  </pic:spPr>
                </pic:pic>
              </a:graphicData>
            </a:graphic>
          </wp:inline>
        </w:drawing>
      </w:r>
    </w:p>
    <w:p w14:paraId="677225F5" w14:textId="77777777" w:rsidR="002A6285" w:rsidRDefault="002D28F5" w:rsidP="00771073">
      <w:pPr>
        <w:rPr>
          <w:lang w:val="fr-FR"/>
        </w:rPr>
      </w:pPr>
      <w:r w:rsidRPr="00222C39">
        <w:rPr>
          <w:lang w:val="fr-FR"/>
        </w:rPr>
        <w:br w:type="page"/>
      </w:r>
      <w:bookmarkStart w:id="0" w:name="_Toc533213834"/>
    </w:p>
    <w:p w14:paraId="5F1C65F5" w14:textId="1F183DDA" w:rsidR="002A6285" w:rsidRPr="002A6285" w:rsidRDefault="002A6285" w:rsidP="002A6285">
      <w:pPr>
        <w:jc w:val="center"/>
        <w:rPr>
          <w:b/>
          <w:sz w:val="28"/>
          <w:szCs w:val="28"/>
          <w:lang w:val="fr-BE"/>
        </w:rPr>
      </w:pPr>
      <w:r w:rsidRPr="002A6285">
        <w:rPr>
          <w:b/>
          <w:sz w:val="28"/>
          <w:szCs w:val="28"/>
          <w:highlight w:val="green"/>
          <w:lang w:val="fr-BE"/>
        </w:rPr>
        <w:lastRenderedPageBreak/>
        <w:t>Appel</w:t>
      </w:r>
      <w:r>
        <w:rPr>
          <w:b/>
          <w:sz w:val="28"/>
          <w:szCs w:val="28"/>
          <w:highlight w:val="green"/>
          <w:lang w:val="fr-BE"/>
        </w:rPr>
        <w:t xml:space="preserve"> d’offre v</w:t>
      </w:r>
      <w:r w:rsidR="00EA0381">
        <w:rPr>
          <w:b/>
          <w:sz w:val="28"/>
          <w:szCs w:val="28"/>
          <w:highlight w:val="green"/>
          <w:lang w:val="fr-BE"/>
        </w:rPr>
        <w:t>3</w:t>
      </w:r>
      <w:r>
        <w:rPr>
          <w:b/>
          <w:sz w:val="28"/>
          <w:szCs w:val="28"/>
          <w:highlight w:val="green"/>
          <w:lang w:val="fr-BE"/>
        </w:rPr>
        <w:t>.</w:t>
      </w:r>
      <w:r w:rsidR="00A17DF9">
        <w:rPr>
          <w:b/>
          <w:sz w:val="28"/>
          <w:szCs w:val="28"/>
          <w:highlight w:val="green"/>
          <w:lang w:val="fr-BE"/>
        </w:rPr>
        <w:t>2</w:t>
      </w:r>
      <w:r>
        <w:rPr>
          <w:b/>
          <w:sz w:val="28"/>
          <w:szCs w:val="28"/>
          <w:highlight w:val="green"/>
          <w:lang w:val="fr-BE"/>
        </w:rPr>
        <w:t xml:space="preserve"> mise à jour </w:t>
      </w:r>
      <w:r w:rsidR="00B113DE">
        <w:rPr>
          <w:b/>
          <w:sz w:val="28"/>
          <w:szCs w:val="28"/>
          <w:highlight w:val="green"/>
          <w:lang w:val="fr-BE"/>
        </w:rPr>
        <w:t>0</w:t>
      </w:r>
      <w:r w:rsidR="00A17DF9">
        <w:rPr>
          <w:b/>
          <w:sz w:val="28"/>
          <w:szCs w:val="28"/>
          <w:highlight w:val="green"/>
          <w:lang w:val="fr-BE"/>
        </w:rPr>
        <w:t>3</w:t>
      </w:r>
      <w:r w:rsidRPr="002A6285">
        <w:rPr>
          <w:b/>
          <w:sz w:val="28"/>
          <w:szCs w:val="28"/>
          <w:highlight w:val="green"/>
          <w:lang w:val="fr-BE"/>
        </w:rPr>
        <w:t>/20</w:t>
      </w:r>
      <w:r w:rsidR="00A17DF9">
        <w:rPr>
          <w:b/>
          <w:sz w:val="28"/>
          <w:szCs w:val="28"/>
          <w:highlight w:val="green"/>
          <w:lang w:val="fr-BE"/>
        </w:rPr>
        <w:t>26</w:t>
      </w:r>
    </w:p>
    <w:p w14:paraId="72E89155" w14:textId="77777777" w:rsidR="002A6285" w:rsidRPr="002A6285" w:rsidRDefault="002A6285" w:rsidP="00771073">
      <w:pPr>
        <w:rPr>
          <w:b/>
          <w:sz w:val="24"/>
          <w:szCs w:val="24"/>
          <w:highlight w:val="yellow"/>
          <w:u w:val="single"/>
          <w:lang w:val="fr-BE"/>
        </w:rPr>
      </w:pPr>
    </w:p>
    <w:p w14:paraId="4CAF9E29" w14:textId="212711F4" w:rsidR="002D28F5" w:rsidRPr="00222C39" w:rsidRDefault="002D28F5" w:rsidP="00771073">
      <w:pPr>
        <w:rPr>
          <w:b/>
          <w:sz w:val="24"/>
          <w:szCs w:val="24"/>
          <w:highlight w:val="yellow"/>
          <w:u w:val="single"/>
          <w:lang w:val="fr-FR"/>
        </w:rPr>
      </w:pPr>
      <w:r w:rsidRPr="00222C39">
        <w:rPr>
          <w:b/>
          <w:sz w:val="24"/>
          <w:szCs w:val="24"/>
          <w:highlight w:val="yellow"/>
          <w:u w:val="single"/>
          <w:lang w:val="fr-FR"/>
        </w:rPr>
        <w:t xml:space="preserve">Instructions d'utilisation du document </w:t>
      </w:r>
      <w:r w:rsidR="00773898" w:rsidRPr="00773898">
        <w:rPr>
          <w:b/>
          <w:sz w:val="24"/>
          <w:highlight w:val="yellow"/>
          <w:u w:val="single"/>
          <w:lang w:val="fr-BE"/>
        </w:rPr>
        <w:t xml:space="preserve">NCS d’appel d’offres modulaire </w:t>
      </w:r>
      <w:r w:rsidR="00773898">
        <w:rPr>
          <w:b/>
          <w:sz w:val="24"/>
          <w:szCs w:val="24"/>
          <w:highlight w:val="yellow"/>
          <w:u w:val="single"/>
          <w:lang w:val="fr-FR"/>
        </w:rPr>
        <w:t>pour</w:t>
      </w:r>
      <w:r w:rsidRPr="00222C39">
        <w:rPr>
          <w:b/>
          <w:sz w:val="24"/>
          <w:szCs w:val="24"/>
          <w:highlight w:val="yellow"/>
          <w:u w:val="single"/>
          <w:lang w:val="fr-FR"/>
        </w:rPr>
        <w:t xml:space="preserve"> système de câblage FTTO de NCS</w:t>
      </w:r>
    </w:p>
    <w:p w14:paraId="4CAF9E2A" w14:textId="77777777" w:rsidR="002D28F5" w:rsidRPr="00222C39" w:rsidRDefault="002D28F5" w:rsidP="00771073">
      <w:pPr>
        <w:rPr>
          <w:b/>
          <w:sz w:val="24"/>
          <w:szCs w:val="24"/>
          <w:highlight w:val="yellow"/>
          <w:u w:val="single"/>
          <w:lang w:val="fr-FR"/>
        </w:rPr>
      </w:pPr>
    </w:p>
    <w:p w14:paraId="4CAF9E2B" w14:textId="77777777" w:rsidR="002D28F5" w:rsidRPr="00222C39" w:rsidRDefault="002D28F5" w:rsidP="00771073">
      <w:pPr>
        <w:rPr>
          <w:i/>
          <w:sz w:val="24"/>
          <w:szCs w:val="24"/>
          <w:lang w:val="fr-FR"/>
        </w:rPr>
      </w:pPr>
      <w:r w:rsidRPr="00222C39">
        <w:rPr>
          <w:i/>
          <w:sz w:val="24"/>
          <w:szCs w:val="24"/>
          <w:lang w:val="fr-FR"/>
        </w:rPr>
        <w:t xml:space="preserve">Le présent document </w:t>
      </w:r>
      <w:r w:rsidR="00773898">
        <w:rPr>
          <w:i/>
          <w:sz w:val="24"/>
          <w:szCs w:val="24"/>
          <w:lang w:val="fr-FR"/>
        </w:rPr>
        <w:t>principal d’a</w:t>
      </w:r>
      <w:r w:rsidRPr="00222C39">
        <w:rPr>
          <w:i/>
          <w:sz w:val="24"/>
          <w:szCs w:val="24"/>
          <w:lang w:val="fr-FR"/>
        </w:rPr>
        <w:t xml:space="preserve">ppel d'offres FTTO sera </w:t>
      </w:r>
      <w:r w:rsidR="00E32176">
        <w:rPr>
          <w:i/>
          <w:sz w:val="24"/>
          <w:szCs w:val="24"/>
          <w:lang w:val="fr-FR"/>
        </w:rPr>
        <w:t>adapté</w:t>
      </w:r>
      <w:r w:rsidRPr="00222C39">
        <w:rPr>
          <w:i/>
          <w:sz w:val="24"/>
          <w:szCs w:val="24"/>
          <w:lang w:val="fr-FR"/>
        </w:rPr>
        <w:t xml:space="preserve"> par l'utilisateur en fonction de son projet.</w:t>
      </w:r>
    </w:p>
    <w:p w14:paraId="4CAF9E2C" w14:textId="77777777" w:rsidR="002D28F5" w:rsidRPr="00222C39" w:rsidRDefault="002D28F5" w:rsidP="00771073">
      <w:pPr>
        <w:rPr>
          <w:i/>
          <w:lang w:val="fr-FR"/>
        </w:rPr>
      </w:pPr>
    </w:p>
    <w:p w14:paraId="4CAF9E2D" w14:textId="77777777" w:rsidR="00E32176" w:rsidRPr="00E32176" w:rsidRDefault="00E32176" w:rsidP="00E32176">
      <w:pPr>
        <w:rPr>
          <w:i/>
          <w:sz w:val="24"/>
          <w:lang w:val="fr-BE"/>
        </w:rPr>
      </w:pPr>
      <w:r w:rsidRPr="00E32176">
        <w:rPr>
          <w:i/>
          <w:sz w:val="24"/>
          <w:lang w:val="fr-BE"/>
        </w:rPr>
        <w:t>Tous les chapitres nécessaires à la construction de tous les types de cahier des charges sont inclus dans le présent document.</w:t>
      </w:r>
    </w:p>
    <w:p w14:paraId="4CAF9E2E" w14:textId="77777777" w:rsidR="00E32176" w:rsidRPr="00E32176" w:rsidRDefault="00E32176" w:rsidP="00E32176">
      <w:pPr>
        <w:rPr>
          <w:i/>
          <w:sz w:val="24"/>
          <w:lang w:val="fr-BE"/>
        </w:rPr>
      </w:pPr>
    </w:p>
    <w:p w14:paraId="4CAF9E2F" w14:textId="77777777" w:rsidR="00E32176" w:rsidRPr="00E32176" w:rsidRDefault="00E32176" w:rsidP="00E32176">
      <w:pPr>
        <w:rPr>
          <w:i/>
          <w:sz w:val="24"/>
          <w:lang w:val="fr-BE"/>
        </w:rPr>
      </w:pPr>
      <w:r w:rsidRPr="00E32176">
        <w:rPr>
          <w:i/>
          <w:sz w:val="24"/>
          <w:lang w:val="fr-BE"/>
        </w:rPr>
        <w:t>Toutes les versions possibles sont contenues dans ce fichier</w:t>
      </w:r>
    </w:p>
    <w:p w14:paraId="4CAF9E30" w14:textId="77777777" w:rsidR="002D28F5" w:rsidRDefault="002D28F5" w:rsidP="00771073">
      <w:pPr>
        <w:rPr>
          <w:i/>
          <w:sz w:val="24"/>
          <w:szCs w:val="24"/>
          <w:lang w:val="fr-BE"/>
        </w:rPr>
      </w:pPr>
    </w:p>
    <w:p w14:paraId="4CAF9E31" w14:textId="77777777" w:rsidR="00E32176" w:rsidRPr="00E32176" w:rsidRDefault="00E32176" w:rsidP="00E32176">
      <w:pPr>
        <w:rPr>
          <w:i/>
          <w:sz w:val="24"/>
          <w:szCs w:val="24"/>
          <w:lang w:val="fr-BE"/>
        </w:rPr>
      </w:pPr>
      <w:r w:rsidRPr="00E32176">
        <w:rPr>
          <w:i/>
          <w:sz w:val="24"/>
          <w:szCs w:val="24"/>
          <w:lang w:val="fr-BE"/>
        </w:rPr>
        <w:t>En utilisant le mode plan de MS Word le contenu du document peut être réduit au</w:t>
      </w:r>
      <w:r w:rsidR="007A5FAB">
        <w:rPr>
          <w:i/>
          <w:sz w:val="24"/>
          <w:szCs w:val="24"/>
          <w:lang w:val="fr-BE"/>
        </w:rPr>
        <w:t>x</w:t>
      </w:r>
      <w:r w:rsidRPr="00E32176">
        <w:rPr>
          <w:i/>
          <w:sz w:val="24"/>
          <w:szCs w:val="24"/>
          <w:lang w:val="fr-BE"/>
        </w:rPr>
        <w:t xml:space="preserve"> titres des chapitres principaux ou il peut être développé niveau par niveau (Voir guide de l’utilisateur joint à ce document)</w:t>
      </w:r>
    </w:p>
    <w:p w14:paraId="4CAF9E32" w14:textId="77777777" w:rsidR="00E32176" w:rsidRPr="00E32176" w:rsidRDefault="00E32176" w:rsidP="00E32176">
      <w:pPr>
        <w:rPr>
          <w:i/>
          <w:sz w:val="24"/>
          <w:szCs w:val="24"/>
          <w:lang w:val="fr-BE"/>
        </w:rPr>
      </w:pPr>
      <w:r w:rsidRPr="00E32176">
        <w:rPr>
          <w:i/>
          <w:sz w:val="24"/>
          <w:szCs w:val="24"/>
          <w:lang w:val="fr-BE"/>
        </w:rPr>
        <w:t>La suppression du ti</w:t>
      </w:r>
      <w:r w:rsidR="007A5FAB">
        <w:rPr>
          <w:i/>
          <w:sz w:val="24"/>
          <w:szCs w:val="24"/>
          <w:lang w:val="fr-BE"/>
        </w:rPr>
        <w:t>t</w:t>
      </w:r>
      <w:r w:rsidRPr="00E32176">
        <w:rPr>
          <w:i/>
          <w:sz w:val="24"/>
          <w:szCs w:val="24"/>
          <w:lang w:val="fr-BE"/>
        </w:rPr>
        <w:t>re du chapitre/sous-chapitre dans le mode plan supprime aussi l’entièreté du contenu de ce chapitre et MS Word met automatiquement à jour la numérotation des chapitres restants.</w:t>
      </w:r>
    </w:p>
    <w:p w14:paraId="4CAF9E33" w14:textId="77777777" w:rsidR="00E32176" w:rsidRPr="00E32176" w:rsidRDefault="00E32176" w:rsidP="00E32176">
      <w:pPr>
        <w:rPr>
          <w:i/>
          <w:sz w:val="24"/>
          <w:szCs w:val="24"/>
          <w:lang w:val="fr-BE"/>
        </w:rPr>
      </w:pPr>
      <w:r w:rsidRPr="00E32176">
        <w:rPr>
          <w:i/>
          <w:sz w:val="24"/>
          <w:szCs w:val="24"/>
          <w:lang w:val="fr-BE"/>
        </w:rPr>
        <w:t>Le processus commence au niveau des chapitres principaux (Niveau 1). L’entièreté des chapitres inutiles sont supprimés par l’utilisateur (Sélection et suppression).</w:t>
      </w:r>
    </w:p>
    <w:p w14:paraId="4CAF9E34" w14:textId="77777777" w:rsidR="00E32176" w:rsidRPr="00E32176" w:rsidRDefault="00E32176" w:rsidP="00E32176">
      <w:pPr>
        <w:rPr>
          <w:i/>
          <w:sz w:val="24"/>
          <w:szCs w:val="24"/>
          <w:lang w:val="fr-BE"/>
        </w:rPr>
      </w:pPr>
      <w:r w:rsidRPr="00E32176">
        <w:rPr>
          <w:i/>
          <w:sz w:val="24"/>
          <w:szCs w:val="24"/>
          <w:lang w:val="fr-BE"/>
        </w:rPr>
        <w:t>La liste est alors développée au niveau suivant et les sous-chapitres inutiles de ce niveau sont alors supprimés.</w:t>
      </w:r>
    </w:p>
    <w:p w14:paraId="4CAF9E35" w14:textId="77777777" w:rsidR="00E32176" w:rsidRPr="00E32176" w:rsidRDefault="00E32176" w:rsidP="00E32176">
      <w:pPr>
        <w:rPr>
          <w:i/>
          <w:sz w:val="24"/>
          <w:szCs w:val="24"/>
          <w:lang w:val="fr-BE"/>
        </w:rPr>
      </w:pPr>
      <w:r w:rsidRPr="00E32176">
        <w:rPr>
          <w:i/>
          <w:sz w:val="24"/>
          <w:szCs w:val="24"/>
          <w:lang w:val="fr-BE"/>
        </w:rPr>
        <w:t>Le processus est reproduit pour les niveaux suivants jusqu’au développement complet du document</w:t>
      </w:r>
    </w:p>
    <w:p w14:paraId="4CAF9E36" w14:textId="77777777" w:rsidR="00E32176" w:rsidRPr="00E32176" w:rsidRDefault="00E32176" w:rsidP="00771073">
      <w:pPr>
        <w:rPr>
          <w:i/>
          <w:sz w:val="24"/>
          <w:szCs w:val="24"/>
          <w:lang w:val="fr-BE"/>
        </w:rPr>
      </w:pPr>
    </w:p>
    <w:p w14:paraId="4CAF9E37" w14:textId="77777777" w:rsidR="002D28F5" w:rsidRPr="00222C39" w:rsidRDefault="002D28F5" w:rsidP="00771073">
      <w:pPr>
        <w:rPr>
          <w:i/>
          <w:sz w:val="24"/>
          <w:szCs w:val="24"/>
          <w:lang w:val="fr-FR"/>
        </w:rPr>
      </w:pPr>
      <w:r w:rsidRPr="00222C39">
        <w:rPr>
          <w:i/>
          <w:sz w:val="24"/>
          <w:szCs w:val="24"/>
          <w:lang w:val="fr-FR"/>
        </w:rPr>
        <w:t xml:space="preserve">Veuillez noter que des documents d'appel d'offres consacrés aux projets de système de câblage structuré pour centre de données et </w:t>
      </w:r>
      <w:r w:rsidR="00773898">
        <w:rPr>
          <w:i/>
          <w:sz w:val="24"/>
          <w:szCs w:val="24"/>
          <w:lang w:val="fr-FR"/>
        </w:rPr>
        <w:t xml:space="preserve">pour </w:t>
      </w:r>
      <w:r w:rsidRPr="00222C39">
        <w:rPr>
          <w:i/>
          <w:sz w:val="24"/>
          <w:szCs w:val="24"/>
          <w:lang w:val="fr-FR"/>
        </w:rPr>
        <w:t>bâtiments t</w:t>
      </w:r>
      <w:r w:rsidR="00E32176">
        <w:rPr>
          <w:i/>
          <w:sz w:val="24"/>
          <w:szCs w:val="24"/>
          <w:lang w:val="fr-FR"/>
        </w:rPr>
        <w:t>ertiaires</w:t>
      </w:r>
      <w:r w:rsidRPr="00222C39">
        <w:rPr>
          <w:i/>
          <w:sz w:val="24"/>
          <w:szCs w:val="24"/>
          <w:lang w:val="fr-FR"/>
        </w:rPr>
        <w:t xml:space="preserve"> sont également disponibles.</w:t>
      </w:r>
    </w:p>
    <w:p w14:paraId="4CAF9E38" w14:textId="77777777" w:rsidR="002D28F5" w:rsidRPr="00222C39" w:rsidRDefault="002D28F5" w:rsidP="00771073">
      <w:pPr>
        <w:rPr>
          <w:b/>
          <w:sz w:val="24"/>
          <w:szCs w:val="24"/>
          <w:lang w:val="fr-FR"/>
        </w:rPr>
      </w:pPr>
    </w:p>
    <w:p w14:paraId="4CAF9E39" w14:textId="77777777" w:rsidR="002D28F5" w:rsidRPr="00222C39" w:rsidRDefault="002D28F5" w:rsidP="00771073">
      <w:pPr>
        <w:rPr>
          <w:b/>
          <w:sz w:val="24"/>
          <w:szCs w:val="24"/>
          <w:lang w:val="fr-FR"/>
        </w:rPr>
      </w:pPr>
    </w:p>
    <w:p w14:paraId="4CAF9E3A" w14:textId="77777777" w:rsidR="002D28F5" w:rsidRDefault="002D28F5" w:rsidP="00771073">
      <w:pPr>
        <w:jc w:val="center"/>
        <w:rPr>
          <w:b/>
          <w:i/>
          <w:sz w:val="24"/>
          <w:szCs w:val="24"/>
          <w:lang w:val="fr-FR"/>
        </w:rPr>
      </w:pPr>
      <w:r w:rsidRPr="00222C39">
        <w:rPr>
          <w:b/>
          <w:i/>
          <w:sz w:val="24"/>
          <w:szCs w:val="24"/>
          <w:highlight w:val="yellow"/>
          <w:lang w:val="fr-FR"/>
        </w:rPr>
        <w:t>La page en cours et tous les textes d'instruction en surbrillance jaune doivent être supprimés avant publication du document d'appel d'offres.</w:t>
      </w:r>
    </w:p>
    <w:p w14:paraId="4CAF9E3B" w14:textId="77777777" w:rsidR="00773898" w:rsidRDefault="00773898">
      <w:pPr>
        <w:rPr>
          <w:b/>
          <w:i/>
          <w:sz w:val="24"/>
          <w:szCs w:val="24"/>
          <w:lang w:val="fr-FR"/>
        </w:rPr>
      </w:pPr>
      <w:r>
        <w:rPr>
          <w:b/>
          <w:i/>
          <w:sz w:val="24"/>
          <w:szCs w:val="24"/>
          <w:lang w:val="fr-FR"/>
        </w:rPr>
        <w:br w:type="page"/>
      </w:r>
    </w:p>
    <w:p w14:paraId="4CAF9E3C" w14:textId="77777777" w:rsidR="002D28F5" w:rsidRDefault="002D28F5" w:rsidP="00771073">
      <w:pPr>
        <w:jc w:val="center"/>
        <w:rPr>
          <w:b/>
          <w:i/>
          <w:sz w:val="24"/>
          <w:szCs w:val="24"/>
          <w:lang w:val="fr-FR"/>
        </w:rPr>
      </w:pPr>
    </w:p>
    <w:p w14:paraId="4CAF9E3D" w14:textId="77777777" w:rsidR="002D28F5" w:rsidRPr="00222C39" w:rsidRDefault="002D28F5" w:rsidP="00771073">
      <w:pPr>
        <w:jc w:val="center"/>
        <w:rPr>
          <w:b/>
          <w:sz w:val="28"/>
          <w:szCs w:val="28"/>
          <w:lang w:val="fr-FR"/>
        </w:rPr>
      </w:pPr>
      <w:r w:rsidRPr="00222C39">
        <w:rPr>
          <w:b/>
          <w:sz w:val="28"/>
          <w:szCs w:val="28"/>
          <w:lang w:val="fr-FR"/>
        </w:rPr>
        <w:t>Table des matières</w:t>
      </w:r>
      <w:bookmarkEnd w:id="0"/>
    </w:p>
    <w:p w14:paraId="4CAF9E3E" w14:textId="77777777" w:rsidR="002D28F5" w:rsidRPr="00222C39" w:rsidRDefault="002D28F5">
      <w:pPr>
        <w:rPr>
          <w:lang w:val="fr-FR"/>
        </w:rPr>
      </w:pPr>
    </w:p>
    <w:bookmarkStart w:id="1" w:name="_Toc392386408"/>
    <w:p w14:paraId="35557701" w14:textId="316350E2" w:rsidR="005806A0" w:rsidRPr="005806A0" w:rsidRDefault="00C802DD">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222C39">
        <w:rPr>
          <w:b/>
          <w:sz w:val="24"/>
          <w:szCs w:val="24"/>
          <w:lang w:val="fr-FR"/>
        </w:rPr>
        <w:fldChar w:fldCharType="begin"/>
      </w:r>
      <w:r w:rsidR="002D28F5" w:rsidRPr="00222C39">
        <w:rPr>
          <w:b/>
          <w:sz w:val="24"/>
          <w:szCs w:val="24"/>
          <w:lang w:val="fr-FR"/>
        </w:rPr>
        <w:instrText xml:space="preserve"> TOC \o "1-2" </w:instrText>
      </w:r>
      <w:r w:rsidRPr="00222C39">
        <w:rPr>
          <w:b/>
          <w:sz w:val="24"/>
          <w:szCs w:val="24"/>
          <w:lang w:val="fr-FR"/>
        </w:rPr>
        <w:fldChar w:fldCharType="separate"/>
      </w:r>
      <w:r w:rsidR="005806A0" w:rsidRPr="005806A0">
        <w:rPr>
          <w:noProof/>
          <w:lang w:val="fr-BE"/>
        </w:rPr>
        <w:t>1.</w:t>
      </w:r>
      <w:r w:rsidR="005806A0" w:rsidRPr="005806A0">
        <w:rPr>
          <w:rFonts w:asciiTheme="minorHAnsi" w:eastAsiaTheme="minorEastAsia" w:hAnsiTheme="minorHAnsi" w:cstheme="minorBidi"/>
          <w:noProof/>
          <w:kern w:val="2"/>
          <w:sz w:val="24"/>
          <w:szCs w:val="24"/>
          <w:lang w:val="fr-BE"/>
          <w14:ligatures w14:val="standardContextual"/>
        </w:rPr>
        <w:tab/>
      </w:r>
      <w:r w:rsidR="005806A0" w:rsidRPr="005806A0">
        <w:rPr>
          <w:noProof/>
          <w:lang w:val="fr-BE"/>
        </w:rPr>
        <w:t>Normes et réglementations</w:t>
      </w:r>
      <w:r w:rsidR="005806A0" w:rsidRPr="005806A0">
        <w:rPr>
          <w:noProof/>
          <w:lang w:val="fr-BE"/>
        </w:rPr>
        <w:tab/>
      </w:r>
      <w:r w:rsidR="005806A0">
        <w:rPr>
          <w:noProof/>
        </w:rPr>
        <w:fldChar w:fldCharType="begin"/>
      </w:r>
      <w:r w:rsidR="005806A0" w:rsidRPr="005806A0">
        <w:rPr>
          <w:noProof/>
          <w:lang w:val="fr-BE"/>
        </w:rPr>
        <w:instrText xml:space="preserve"> PAGEREF _Toc224222435 \h </w:instrText>
      </w:r>
      <w:r w:rsidR="005806A0">
        <w:rPr>
          <w:noProof/>
        </w:rPr>
      </w:r>
      <w:r w:rsidR="005806A0">
        <w:rPr>
          <w:noProof/>
        </w:rPr>
        <w:fldChar w:fldCharType="separate"/>
      </w:r>
      <w:r w:rsidR="005806A0" w:rsidRPr="005806A0">
        <w:rPr>
          <w:noProof/>
          <w:lang w:val="fr-BE"/>
        </w:rPr>
        <w:t>5</w:t>
      </w:r>
      <w:r w:rsidR="005806A0">
        <w:rPr>
          <w:noProof/>
        </w:rPr>
        <w:fldChar w:fldCharType="end"/>
      </w:r>
    </w:p>
    <w:p w14:paraId="2AC32DDE" w14:textId="329F82C2"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1A2731">
        <w:rPr>
          <w:noProof/>
          <w:lang w:val="fr-BE"/>
        </w:rPr>
        <w:t>2.</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Conformité au Règlement Produits de Construction (RPC)</w:t>
      </w:r>
      <w:r w:rsidRPr="005806A0">
        <w:rPr>
          <w:noProof/>
          <w:lang w:val="fr-BE"/>
        </w:rPr>
        <w:tab/>
      </w:r>
      <w:r>
        <w:rPr>
          <w:noProof/>
        </w:rPr>
        <w:fldChar w:fldCharType="begin"/>
      </w:r>
      <w:r w:rsidRPr="005806A0">
        <w:rPr>
          <w:noProof/>
          <w:lang w:val="fr-BE"/>
        </w:rPr>
        <w:instrText xml:space="preserve"> PAGEREF _Toc224222436 \h </w:instrText>
      </w:r>
      <w:r>
        <w:rPr>
          <w:noProof/>
        </w:rPr>
      </w:r>
      <w:r>
        <w:rPr>
          <w:noProof/>
        </w:rPr>
        <w:fldChar w:fldCharType="separate"/>
      </w:r>
      <w:r w:rsidRPr="005806A0">
        <w:rPr>
          <w:noProof/>
          <w:lang w:val="fr-BE"/>
        </w:rPr>
        <w:t>5</w:t>
      </w:r>
      <w:r>
        <w:rPr>
          <w:noProof/>
        </w:rPr>
        <w:fldChar w:fldCharType="end"/>
      </w:r>
    </w:p>
    <w:p w14:paraId="1CC36296" w14:textId="3305BDED"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5806A0">
        <w:rPr>
          <w:noProof/>
          <w:lang w:val="fr-BE"/>
        </w:rPr>
        <w:t>3.</w:t>
      </w:r>
      <w:r w:rsidRPr="005806A0">
        <w:rPr>
          <w:rFonts w:asciiTheme="minorHAnsi" w:eastAsiaTheme="minorEastAsia" w:hAnsiTheme="minorHAnsi" w:cstheme="minorBidi"/>
          <w:noProof/>
          <w:kern w:val="2"/>
          <w:sz w:val="24"/>
          <w:szCs w:val="24"/>
          <w:lang w:val="fr-BE"/>
          <w14:ligatures w14:val="standardContextual"/>
        </w:rPr>
        <w:tab/>
      </w:r>
      <w:r w:rsidRPr="005806A0">
        <w:rPr>
          <w:noProof/>
          <w:lang w:val="fr-BE"/>
        </w:rPr>
        <w:t>Sous-système fibre optique</w:t>
      </w:r>
      <w:r w:rsidRPr="005806A0">
        <w:rPr>
          <w:noProof/>
          <w:lang w:val="fr-BE"/>
        </w:rPr>
        <w:tab/>
      </w:r>
      <w:r>
        <w:rPr>
          <w:noProof/>
        </w:rPr>
        <w:fldChar w:fldCharType="begin"/>
      </w:r>
      <w:r w:rsidRPr="005806A0">
        <w:rPr>
          <w:noProof/>
          <w:lang w:val="fr-BE"/>
        </w:rPr>
        <w:instrText xml:space="preserve"> PAGEREF _Toc224222437 \h </w:instrText>
      </w:r>
      <w:r>
        <w:rPr>
          <w:noProof/>
        </w:rPr>
      </w:r>
      <w:r>
        <w:rPr>
          <w:noProof/>
        </w:rPr>
        <w:fldChar w:fldCharType="separate"/>
      </w:r>
      <w:r w:rsidRPr="005806A0">
        <w:rPr>
          <w:noProof/>
          <w:lang w:val="fr-BE"/>
        </w:rPr>
        <w:t>8</w:t>
      </w:r>
      <w:r>
        <w:rPr>
          <w:noProof/>
        </w:rPr>
        <w:fldChar w:fldCharType="end"/>
      </w:r>
    </w:p>
    <w:p w14:paraId="0EA9CC2B" w14:textId="76D4CB4A"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3.1.</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Sous-système fibre OM3 insensible à la courbure (BIMMF)</w:t>
      </w:r>
      <w:r w:rsidRPr="005806A0">
        <w:rPr>
          <w:noProof/>
          <w:lang w:val="fr-BE"/>
        </w:rPr>
        <w:tab/>
      </w:r>
      <w:r>
        <w:rPr>
          <w:noProof/>
        </w:rPr>
        <w:fldChar w:fldCharType="begin"/>
      </w:r>
      <w:r w:rsidRPr="005806A0">
        <w:rPr>
          <w:noProof/>
          <w:lang w:val="fr-BE"/>
        </w:rPr>
        <w:instrText xml:space="preserve"> PAGEREF _Toc224222438 \h </w:instrText>
      </w:r>
      <w:r>
        <w:rPr>
          <w:noProof/>
        </w:rPr>
      </w:r>
      <w:r>
        <w:rPr>
          <w:noProof/>
        </w:rPr>
        <w:fldChar w:fldCharType="separate"/>
      </w:r>
      <w:r w:rsidRPr="005806A0">
        <w:rPr>
          <w:noProof/>
          <w:lang w:val="fr-BE"/>
        </w:rPr>
        <w:t>8</w:t>
      </w:r>
      <w:r>
        <w:rPr>
          <w:noProof/>
        </w:rPr>
        <w:fldChar w:fldCharType="end"/>
      </w:r>
    </w:p>
    <w:p w14:paraId="230A3F87" w14:textId="61F35E53"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3.2.</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Sous-système fibre OM4 insensible à la courbure (BIMMF)</w:t>
      </w:r>
      <w:r w:rsidRPr="005806A0">
        <w:rPr>
          <w:noProof/>
          <w:lang w:val="fr-BE"/>
        </w:rPr>
        <w:tab/>
      </w:r>
      <w:r>
        <w:rPr>
          <w:noProof/>
        </w:rPr>
        <w:fldChar w:fldCharType="begin"/>
      </w:r>
      <w:r w:rsidRPr="005806A0">
        <w:rPr>
          <w:noProof/>
          <w:lang w:val="fr-BE"/>
        </w:rPr>
        <w:instrText xml:space="preserve"> PAGEREF _Toc224222439 \h </w:instrText>
      </w:r>
      <w:r>
        <w:rPr>
          <w:noProof/>
        </w:rPr>
      </w:r>
      <w:r>
        <w:rPr>
          <w:noProof/>
        </w:rPr>
        <w:fldChar w:fldCharType="separate"/>
      </w:r>
      <w:r w:rsidRPr="005806A0">
        <w:rPr>
          <w:noProof/>
          <w:lang w:val="fr-BE"/>
        </w:rPr>
        <w:t>9</w:t>
      </w:r>
      <w:r>
        <w:rPr>
          <w:noProof/>
        </w:rPr>
        <w:fldChar w:fldCharType="end"/>
      </w:r>
    </w:p>
    <w:p w14:paraId="5B33D078" w14:textId="6C87BFDD"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3.3.</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Sous-système fibre OS2 insensible à la courbure (BI)</w:t>
      </w:r>
      <w:r w:rsidRPr="005806A0">
        <w:rPr>
          <w:noProof/>
          <w:lang w:val="fr-BE"/>
        </w:rPr>
        <w:tab/>
      </w:r>
      <w:r>
        <w:rPr>
          <w:noProof/>
        </w:rPr>
        <w:fldChar w:fldCharType="begin"/>
      </w:r>
      <w:r w:rsidRPr="005806A0">
        <w:rPr>
          <w:noProof/>
          <w:lang w:val="fr-BE"/>
        </w:rPr>
        <w:instrText xml:space="preserve"> PAGEREF _Toc224222440 \h </w:instrText>
      </w:r>
      <w:r>
        <w:rPr>
          <w:noProof/>
        </w:rPr>
      </w:r>
      <w:r>
        <w:rPr>
          <w:noProof/>
        </w:rPr>
        <w:fldChar w:fldCharType="separate"/>
      </w:r>
      <w:r w:rsidRPr="005806A0">
        <w:rPr>
          <w:noProof/>
          <w:lang w:val="fr-BE"/>
        </w:rPr>
        <w:t>10</w:t>
      </w:r>
      <w:r>
        <w:rPr>
          <w:noProof/>
        </w:rPr>
        <w:fldChar w:fldCharType="end"/>
      </w:r>
    </w:p>
    <w:p w14:paraId="6DD16ECC" w14:textId="3FECEC9D"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1A2731">
        <w:rPr>
          <w:noProof/>
          <w:lang w:val="fr-FR"/>
        </w:rPr>
        <w:t>4.</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Conception d'un système de câblage FTTO</w:t>
      </w:r>
      <w:r w:rsidRPr="005806A0">
        <w:rPr>
          <w:noProof/>
          <w:lang w:val="fr-BE"/>
        </w:rPr>
        <w:tab/>
      </w:r>
      <w:r>
        <w:rPr>
          <w:noProof/>
        </w:rPr>
        <w:fldChar w:fldCharType="begin"/>
      </w:r>
      <w:r w:rsidRPr="005806A0">
        <w:rPr>
          <w:noProof/>
          <w:lang w:val="fr-BE"/>
        </w:rPr>
        <w:instrText xml:space="preserve"> PAGEREF _Toc224222441 \h </w:instrText>
      </w:r>
      <w:r>
        <w:rPr>
          <w:noProof/>
        </w:rPr>
      </w:r>
      <w:r>
        <w:rPr>
          <w:noProof/>
        </w:rPr>
        <w:fldChar w:fldCharType="separate"/>
      </w:r>
      <w:r w:rsidRPr="005806A0">
        <w:rPr>
          <w:noProof/>
          <w:lang w:val="fr-BE"/>
        </w:rPr>
        <w:t>12</w:t>
      </w:r>
      <w:r>
        <w:rPr>
          <w:noProof/>
        </w:rPr>
        <w:fldChar w:fldCharType="end"/>
      </w:r>
    </w:p>
    <w:p w14:paraId="169474D5" w14:textId="0B00C4E8"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4.1.</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Concept FTTO</w:t>
      </w:r>
      <w:r w:rsidRPr="005806A0">
        <w:rPr>
          <w:noProof/>
          <w:lang w:val="fr-BE"/>
        </w:rPr>
        <w:tab/>
      </w:r>
      <w:r>
        <w:rPr>
          <w:noProof/>
        </w:rPr>
        <w:fldChar w:fldCharType="begin"/>
      </w:r>
      <w:r w:rsidRPr="005806A0">
        <w:rPr>
          <w:noProof/>
          <w:lang w:val="fr-BE"/>
        </w:rPr>
        <w:instrText xml:space="preserve"> PAGEREF _Toc224222442 \h </w:instrText>
      </w:r>
      <w:r>
        <w:rPr>
          <w:noProof/>
        </w:rPr>
      </w:r>
      <w:r>
        <w:rPr>
          <w:noProof/>
        </w:rPr>
        <w:fldChar w:fldCharType="separate"/>
      </w:r>
      <w:r w:rsidRPr="005806A0">
        <w:rPr>
          <w:noProof/>
          <w:lang w:val="fr-BE"/>
        </w:rPr>
        <w:t>12</w:t>
      </w:r>
      <w:r>
        <w:rPr>
          <w:noProof/>
        </w:rPr>
        <w:fldChar w:fldCharType="end"/>
      </w:r>
    </w:p>
    <w:p w14:paraId="5852D86F" w14:textId="7834B993"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4.2.</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Topologie d'un système de câblage FTTO</w:t>
      </w:r>
      <w:r w:rsidRPr="005806A0">
        <w:rPr>
          <w:noProof/>
          <w:lang w:val="fr-BE"/>
        </w:rPr>
        <w:tab/>
      </w:r>
      <w:r>
        <w:rPr>
          <w:noProof/>
        </w:rPr>
        <w:fldChar w:fldCharType="begin"/>
      </w:r>
      <w:r w:rsidRPr="005806A0">
        <w:rPr>
          <w:noProof/>
          <w:lang w:val="fr-BE"/>
        </w:rPr>
        <w:instrText xml:space="preserve"> PAGEREF _Toc224222443 \h </w:instrText>
      </w:r>
      <w:r>
        <w:rPr>
          <w:noProof/>
        </w:rPr>
      </w:r>
      <w:r>
        <w:rPr>
          <w:noProof/>
        </w:rPr>
        <w:fldChar w:fldCharType="separate"/>
      </w:r>
      <w:r w:rsidRPr="005806A0">
        <w:rPr>
          <w:noProof/>
          <w:lang w:val="fr-BE"/>
        </w:rPr>
        <w:t>13</w:t>
      </w:r>
      <w:r>
        <w:rPr>
          <w:noProof/>
        </w:rPr>
        <w:fldChar w:fldCharType="end"/>
      </w:r>
    </w:p>
    <w:p w14:paraId="7D45F7FB" w14:textId="7F1B5577"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4.3.</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Technologie d'un système de câblage FTTO</w:t>
      </w:r>
      <w:r w:rsidRPr="005806A0">
        <w:rPr>
          <w:noProof/>
          <w:lang w:val="fr-BE"/>
        </w:rPr>
        <w:tab/>
      </w:r>
      <w:r>
        <w:rPr>
          <w:noProof/>
        </w:rPr>
        <w:fldChar w:fldCharType="begin"/>
      </w:r>
      <w:r w:rsidRPr="005806A0">
        <w:rPr>
          <w:noProof/>
          <w:lang w:val="fr-BE"/>
        </w:rPr>
        <w:instrText xml:space="preserve"> PAGEREF _Toc224222444 \h </w:instrText>
      </w:r>
      <w:r>
        <w:rPr>
          <w:noProof/>
        </w:rPr>
      </w:r>
      <w:r>
        <w:rPr>
          <w:noProof/>
        </w:rPr>
        <w:fldChar w:fldCharType="separate"/>
      </w:r>
      <w:r w:rsidRPr="005806A0">
        <w:rPr>
          <w:noProof/>
          <w:lang w:val="fr-BE"/>
        </w:rPr>
        <w:t>26</w:t>
      </w:r>
      <w:r>
        <w:rPr>
          <w:noProof/>
        </w:rPr>
        <w:fldChar w:fldCharType="end"/>
      </w:r>
    </w:p>
    <w:p w14:paraId="00475A57" w14:textId="6E4530B9"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1A2731">
        <w:rPr>
          <w:noProof/>
          <w:lang w:val="fr-FR"/>
        </w:rPr>
        <w:t>5.</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Infrastructure de câblage fibre optique</w:t>
      </w:r>
      <w:r w:rsidRPr="005806A0">
        <w:rPr>
          <w:noProof/>
          <w:lang w:val="fr-BE"/>
        </w:rPr>
        <w:tab/>
      </w:r>
      <w:r>
        <w:rPr>
          <w:noProof/>
        </w:rPr>
        <w:fldChar w:fldCharType="begin"/>
      </w:r>
      <w:r w:rsidRPr="005806A0">
        <w:rPr>
          <w:noProof/>
          <w:lang w:val="fr-BE"/>
        </w:rPr>
        <w:instrText xml:space="preserve"> PAGEREF _Toc224222445 \h </w:instrText>
      </w:r>
      <w:r>
        <w:rPr>
          <w:noProof/>
        </w:rPr>
      </w:r>
      <w:r>
        <w:rPr>
          <w:noProof/>
        </w:rPr>
        <w:fldChar w:fldCharType="separate"/>
      </w:r>
      <w:r w:rsidRPr="005806A0">
        <w:rPr>
          <w:noProof/>
          <w:lang w:val="fr-BE"/>
        </w:rPr>
        <w:t>28</w:t>
      </w:r>
      <w:r>
        <w:rPr>
          <w:noProof/>
        </w:rPr>
        <w:fldChar w:fldCharType="end"/>
      </w:r>
    </w:p>
    <w:p w14:paraId="4C615C59" w14:textId="785AC9ED"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5.1.</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Câble de distribution fibre</w:t>
      </w:r>
      <w:r w:rsidRPr="005806A0">
        <w:rPr>
          <w:noProof/>
          <w:lang w:val="fr-BE"/>
        </w:rPr>
        <w:tab/>
      </w:r>
      <w:r>
        <w:rPr>
          <w:noProof/>
        </w:rPr>
        <w:fldChar w:fldCharType="begin"/>
      </w:r>
      <w:r w:rsidRPr="005806A0">
        <w:rPr>
          <w:noProof/>
          <w:lang w:val="fr-BE"/>
        </w:rPr>
        <w:instrText xml:space="preserve"> PAGEREF _Toc224222446 \h </w:instrText>
      </w:r>
      <w:r>
        <w:rPr>
          <w:noProof/>
        </w:rPr>
      </w:r>
      <w:r>
        <w:rPr>
          <w:noProof/>
        </w:rPr>
        <w:fldChar w:fldCharType="separate"/>
      </w:r>
      <w:r w:rsidRPr="005806A0">
        <w:rPr>
          <w:noProof/>
          <w:lang w:val="fr-BE"/>
        </w:rPr>
        <w:t>28</w:t>
      </w:r>
      <w:r>
        <w:rPr>
          <w:noProof/>
        </w:rPr>
        <w:fldChar w:fldCharType="end"/>
      </w:r>
    </w:p>
    <w:p w14:paraId="4E20AAA2" w14:textId="2C08A034"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5.2.</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Ensemble câble fibre préconnectorisé</w:t>
      </w:r>
      <w:r w:rsidRPr="005806A0">
        <w:rPr>
          <w:noProof/>
          <w:lang w:val="fr-BE"/>
        </w:rPr>
        <w:tab/>
      </w:r>
      <w:r>
        <w:rPr>
          <w:noProof/>
        </w:rPr>
        <w:fldChar w:fldCharType="begin"/>
      </w:r>
      <w:r w:rsidRPr="005806A0">
        <w:rPr>
          <w:noProof/>
          <w:lang w:val="fr-BE"/>
        </w:rPr>
        <w:instrText xml:space="preserve"> PAGEREF _Toc224222447 \h </w:instrText>
      </w:r>
      <w:r>
        <w:rPr>
          <w:noProof/>
        </w:rPr>
      </w:r>
      <w:r>
        <w:rPr>
          <w:noProof/>
        </w:rPr>
        <w:fldChar w:fldCharType="separate"/>
      </w:r>
      <w:r w:rsidRPr="005806A0">
        <w:rPr>
          <w:noProof/>
          <w:lang w:val="fr-BE"/>
        </w:rPr>
        <w:t>35</w:t>
      </w:r>
      <w:r>
        <w:rPr>
          <w:noProof/>
        </w:rPr>
        <w:fldChar w:fldCharType="end"/>
      </w:r>
    </w:p>
    <w:p w14:paraId="563EEB15" w14:textId="5167BCCE"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5.3.</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Caractéristiques des fibres optiques</w:t>
      </w:r>
      <w:r w:rsidRPr="005806A0">
        <w:rPr>
          <w:noProof/>
          <w:lang w:val="fr-BE"/>
        </w:rPr>
        <w:tab/>
      </w:r>
      <w:r>
        <w:rPr>
          <w:noProof/>
        </w:rPr>
        <w:fldChar w:fldCharType="begin"/>
      </w:r>
      <w:r w:rsidRPr="005806A0">
        <w:rPr>
          <w:noProof/>
          <w:lang w:val="fr-BE"/>
        </w:rPr>
        <w:instrText xml:space="preserve"> PAGEREF _Toc224222448 \h </w:instrText>
      </w:r>
      <w:r>
        <w:rPr>
          <w:noProof/>
        </w:rPr>
      </w:r>
      <w:r>
        <w:rPr>
          <w:noProof/>
        </w:rPr>
        <w:fldChar w:fldCharType="separate"/>
      </w:r>
      <w:r w:rsidRPr="005806A0">
        <w:rPr>
          <w:noProof/>
          <w:lang w:val="fr-BE"/>
        </w:rPr>
        <w:t>38</w:t>
      </w:r>
      <w:r>
        <w:rPr>
          <w:noProof/>
        </w:rPr>
        <w:fldChar w:fldCharType="end"/>
      </w:r>
    </w:p>
    <w:p w14:paraId="46CD637D" w14:textId="3D2C8049"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5.4.</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Prise de télécommunications OF</w:t>
      </w:r>
      <w:r w:rsidRPr="005806A0">
        <w:rPr>
          <w:noProof/>
          <w:lang w:val="fr-BE"/>
        </w:rPr>
        <w:tab/>
      </w:r>
      <w:r>
        <w:rPr>
          <w:noProof/>
        </w:rPr>
        <w:fldChar w:fldCharType="begin"/>
      </w:r>
      <w:r w:rsidRPr="005806A0">
        <w:rPr>
          <w:noProof/>
          <w:lang w:val="fr-BE"/>
        </w:rPr>
        <w:instrText xml:space="preserve"> PAGEREF _Toc224222449 \h </w:instrText>
      </w:r>
      <w:r>
        <w:rPr>
          <w:noProof/>
        </w:rPr>
      </w:r>
      <w:r>
        <w:rPr>
          <w:noProof/>
        </w:rPr>
        <w:fldChar w:fldCharType="separate"/>
      </w:r>
      <w:r w:rsidRPr="005806A0">
        <w:rPr>
          <w:noProof/>
          <w:lang w:val="fr-BE"/>
        </w:rPr>
        <w:t>41</w:t>
      </w:r>
      <w:r>
        <w:rPr>
          <w:noProof/>
        </w:rPr>
        <w:fldChar w:fldCharType="end"/>
      </w:r>
    </w:p>
    <w:p w14:paraId="506E8A9A" w14:textId="5C42A791"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5.5.</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Boitier de répartition de zone verrouillable</w:t>
      </w:r>
      <w:r w:rsidRPr="005806A0">
        <w:rPr>
          <w:noProof/>
          <w:lang w:val="fr-BE"/>
        </w:rPr>
        <w:tab/>
      </w:r>
      <w:r>
        <w:rPr>
          <w:noProof/>
        </w:rPr>
        <w:fldChar w:fldCharType="begin"/>
      </w:r>
      <w:r w:rsidRPr="005806A0">
        <w:rPr>
          <w:noProof/>
          <w:lang w:val="fr-BE"/>
        </w:rPr>
        <w:instrText xml:space="preserve"> PAGEREF _Toc224222450 \h </w:instrText>
      </w:r>
      <w:r>
        <w:rPr>
          <w:noProof/>
        </w:rPr>
      </w:r>
      <w:r>
        <w:rPr>
          <w:noProof/>
        </w:rPr>
        <w:fldChar w:fldCharType="separate"/>
      </w:r>
      <w:r w:rsidRPr="005806A0">
        <w:rPr>
          <w:noProof/>
          <w:lang w:val="fr-BE"/>
        </w:rPr>
        <w:t>44</w:t>
      </w:r>
      <w:r>
        <w:rPr>
          <w:noProof/>
        </w:rPr>
        <w:fldChar w:fldCharType="end"/>
      </w:r>
    </w:p>
    <w:p w14:paraId="3BC807C5" w14:textId="5B420ED8"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5.6.</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Boitier de distribution de zone (BDZ) FTTO</w:t>
      </w:r>
      <w:r w:rsidRPr="005806A0">
        <w:rPr>
          <w:noProof/>
          <w:lang w:val="fr-BE"/>
        </w:rPr>
        <w:tab/>
      </w:r>
      <w:r>
        <w:rPr>
          <w:noProof/>
        </w:rPr>
        <w:fldChar w:fldCharType="begin"/>
      </w:r>
      <w:r w:rsidRPr="005806A0">
        <w:rPr>
          <w:noProof/>
          <w:lang w:val="fr-BE"/>
        </w:rPr>
        <w:instrText xml:space="preserve"> PAGEREF _Toc224222451 \h </w:instrText>
      </w:r>
      <w:r>
        <w:rPr>
          <w:noProof/>
        </w:rPr>
      </w:r>
      <w:r>
        <w:rPr>
          <w:noProof/>
        </w:rPr>
        <w:fldChar w:fldCharType="separate"/>
      </w:r>
      <w:r w:rsidRPr="005806A0">
        <w:rPr>
          <w:noProof/>
          <w:lang w:val="fr-BE"/>
        </w:rPr>
        <w:t>46</w:t>
      </w:r>
      <w:r>
        <w:rPr>
          <w:noProof/>
        </w:rPr>
        <w:fldChar w:fldCharType="end"/>
      </w:r>
    </w:p>
    <w:p w14:paraId="03DED189" w14:textId="0DCF80F6"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5.7.</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Câble de descente Fibre renforcé boitier de zone / Switch FTTO</w:t>
      </w:r>
      <w:r w:rsidRPr="005806A0">
        <w:rPr>
          <w:noProof/>
          <w:lang w:val="fr-BE"/>
        </w:rPr>
        <w:tab/>
      </w:r>
      <w:r>
        <w:rPr>
          <w:noProof/>
        </w:rPr>
        <w:fldChar w:fldCharType="begin"/>
      </w:r>
      <w:r w:rsidRPr="005806A0">
        <w:rPr>
          <w:noProof/>
          <w:lang w:val="fr-BE"/>
        </w:rPr>
        <w:instrText xml:space="preserve"> PAGEREF _Toc224222452 \h </w:instrText>
      </w:r>
      <w:r>
        <w:rPr>
          <w:noProof/>
        </w:rPr>
      </w:r>
      <w:r>
        <w:rPr>
          <w:noProof/>
        </w:rPr>
        <w:fldChar w:fldCharType="separate"/>
      </w:r>
      <w:r w:rsidRPr="005806A0">
        <w:rPr>
          <w:noProof/>
          <w:lang w:val="fr-BE"/>
        </w:rPr>
        <w:t>47</w:t>
      </w:r>
      <w:r>
        <w:rPr>
          <w:noProof/>
        </w:rPr>
        <w:fldChar w:fldCharType="end"/>
      </w:r>
    </w:p>
    <w:p w14:paraId="16191464" w14:textId="61C33716"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5.8.</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Panneau de brassage fibre optique</w:t>
      </w:r>
      <w:r w:rsidRPr="005806A0">
        <w:rPr>
          <w:noProof/>
          <w:lang w:val="fr-BE"/>
        </w:rPr>
        <w:tab/>
      </w:r>
      <w:r>
        <w:rPr>
          <w:noProof/>
        </w:rPr>
        <w:fldChar w:fldCharType="begin"/>
      </w:r>
      <w:r w:rsidRPr="005806A0">
        <w:rPr>
          <w:noProof/>
          <w:lang w:val="fr-BE"/>
        </w:rPr>
        <w:instrText xml:space="preserve"> PAGEREF _Toc224222453 \h </w:instrText>
      </w:r>
      <w:r>
        <w:rPr>
          <w:noProof/>
        </w:rPr>
      </w:r>
      <w:r>
        <w:rPr>
          <w:noProof/>
        </w:rPr>
        <w:fldChar w:fldCharType="separate"/>
      </w:r>
      <w:r w:rsidRPr="005806A0">
        <w:rPr>
          <w:noProof/>
          <w:lang w:val="fr-BE"/>
        </w:rPr>
        <w:t>48</w:t>
      </w:r>
      <w:r>
        <w:rPr>
          <w:noProof/>
        </w:rPr>
        <w:fldChar w:fldCharType="end"/>
      </w:r>
    </w:p>
    <w:p w14:paraId="5B300CD4" w14:textId="431B3E03"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5.9.</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Pigtails fibre optique</w:t>
      </w:r>
      <w:r w:rsidRPr="005806A0">
        <w:rPr>
          <w:noProof/>
          <w:lang w:val="fr-BE"/>
        </w:rPr>
        <w:tab/>
      </w:r>
      <w:r>
        <w:rPr>
          <w:noProof/>
        </w:rPr>
        <w:fldChar w:fldCharType="begin"/>
      </w:r>
      <w:r w:rsidRPr="005806A0">
        <w:rPr>
          <w:noProof/>
          <w:lang w:val="fr-BE"/>
        </w:rPr>
        <w:instrText xml:space="preserve"> PAGEREF _Toc224222454 \h </w:instrText>
      </w:r>
      <w:r>
        <w:rPr>
          <w:noProof/>
        </w:rPr>
      </w:r>
      <w:r>
        <w:rPr>
          <w:noProof/>
        </w:rPr>
        <w:fldChar w:fldCharType="separate"/>
      </w:r>
      <w:r w:rsidRPr="005806A0">
        <w:rPr>
          <w:noProof/>
          <w:lang w:val="fr-BE"/>
        </w:rPr>
        <w:t>61</w:t>
      </w:r>
      <w:r>
        <w:rPr>
          <w:noProof/>
        </w:rPr>
        <w:fldChar w:fldCharType="end"/>
      </w:r>
    </w:p>
    <w:p w14:paraId="5D690C50" w14:textId="78A7786C"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1A2731">
        <w:rPr>
          <w:noProof/>
          <w:lang w:val="fr-FR"/>
        </w:rPr>
        <w:t>5.10.</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Cordons de brassage fibre optique</w:t>
      </w:r>
      <w:r w:rsidRPr="005806A0">
        <w:rPr>
          <w:noProof/>
          <w:lang w:val="fr-BE"/>
        </w:rPr>
        <w:tab/>
      </w:r>
      <w:r>
        <w:rPr>
          <w:noProof/>
        </w:rPr>
        <w:fldChar w:fldCharType="begin"/>
      </w:r>
      <w:r w:rsidRPr="005806A0">
        <w:rPr>
          <w:noProof/>
          <w:lang w:val="fr-BE"/>
        </w:rPr>
        <w:instrText xml:space="preserve"> PAGEREF _Toc224222455 \h </w:instrText>
      </w:r>
      <w:r>
        <w:rPr>
          <w:noProof/>
        </w:rPr>
      </w:r>
      <w:r>
        <w:rPr>
          <w:noProof/>
        </w:rPr>
        <w:fldChar w:fldCharType="separate"/>
      </w:r>
      <w:r w:rsidRPr="005806A0">
        <w:rPr>
          <w:noProof/>
          <w:lang w:val="fr-BE"/>
        </w:rPr>
        <w:t>65</w:t>
      </w:r>
      <w:r>
        <w:rPr>
          <w:noProof/>
        </w:rPr>
        <w:fldChar w:fldCharType="end"/>
      </w:r>
    </w:p>
    <w:p w14:paraId="220A371A" w14:textId="2E7C7FD1"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1A2731">
        <w:rPr>
          <w:noProof/>
          <w:lang w:val="fr-FR"/>
        </w:rPr>
        <w:t>5.11.</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Cordons de brassage cuivre</w:t>
      </w:r>
      <w:r w:rsidRPr="005806A0">
        <w:rPr>
          <w:noProof/>
          <w:lang w:val="fr-BE"/>
        </w:rPr>
        <w:tab/>
      </w:r>
      <w:r>
        <w:rPr>
          <w:noProof/>
        </w:rPr>
        <w:fldChar w:fldCharType="begin"/>
      </w:r>
      <w:r w:rsidRPr="005806A0">
        <w:rPr>
          <w:noProof/>
          <w:lang w:val="fr-BE"/>
        </w:rPr>
        <w:instrText xml:space="preserve"> PAGEREF _Toc224222456 \h </w:instrText>
      </w:r>
      <w:r>
        <w:rPr>
          <w:noProof/>
        </w:rPr>
      </w:r>
      <w:r>
        <w:rPr>
          <w:noProof/>
        </w:rPr>
        <w:fldChar w:fldCharType="separate"/>
      </w:r>
      <w:r w:rsidRPr="005806A0">
        <w:rPr>
          <w:noProof/>
          <w:lang w:val="fr-BE"/>
        </w:rPr>
        <w:t>70</w:t>
      </w:r>
      <w:r>
        <w:rPr>
          <w:noProof/>
        </w:rPr>
        <w:fldChar w:fldCharType="end"/>
      </w:r>
    </w:p>
    <w:p w14:paraId="7CF09258" w14:textId="33962151"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1A2731">
        <w:rPr>
          <w:noProof/>
          <w:lang w:val="fr-BE"/>
        </w:rPr>
        <w:t>6.</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Switches FTTO</w:t>
      </w:r>
      <w:r w:rsidRPr="005806A0">
        <w:rPr>
          <w:noProof/>
          <w:lang w:val="fr-BE"/>
        </w:rPr>
        <w:tab/>
      </w:r>
      <w:r>
        <w:rPr>
          <w:noProof/>
        </w:rPr>
        <w:fldChar w:fldCharType="begin"/>
      </w:r>
      <w:r w:rsidRPr="005806A0">
        <w:rPr>
          <w:noProof/>
          <w:lang w:val="fr-BE"/>
        </w:rPr>
        <w:instrText xml:space="preserve"> PAGEREF _Toc224222457 \h </w:instrText>
      </w:r>
      <w:r>
        <w:rPr>
          <w:noProof/>
        </w:rPr>
      </w:r>
      <w:r>
        <w:rPr>
          <w:noProof/>
        </w:rPr>
        <w:fldChar w:fldCharType="separate"/>
      </w:r>
      <w:r w:rsidRPr="005806A0">
        <w:rPr>
          <w:noProof/>
          <w:lang w:val="fr-BE"/>
        </w:rPr>
        <w:t>75</w:t>
      </w:r>
      <w:r>
        <w:rPr>
          <w:noProof/>
        </w:rPr>
        <w:fldChar w:fldCharType="end"/>
      </w:r>
    </w:p>
    <w:p w14:paraId="342B3920" w14:textId="1B583E05"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6.1.</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Caractéristiques générales des switches FTTO (1G et 10G)</w:t>
      </w:r>
      <w:r w:rsidRPr="005806A0">
        <w:rPr>
          <w:noProof/>
          <w:lang w:val="fr-BE"/>
        </w:rPr>
        <w:tab/>
      </w:r>
      <w:r>
        <w:rPr>
          <w:noProof/>
        </w:rPr>
        <w:fldChar w:fldCharType="begin"/>
      </w:r>
      <w:r w:rsidRPr="005806A0">
        <w:rPr>
          <w:noProof/>
          <w:lang w:val="fr-BE"/>
        </w:rPr>
        <w:instrText xml:space="preserve"> PAGEREF _Toc224222458 \h </w:instrText>
      </w:r>
      <w:r>
        <w:rPr>
          <w:noProof/>
        </w:rPr>
      </w:r>
      <w:r>
        <w:rPr>
          <w:noProof/>
        </w:rPr>
        <w:fldChar w:fldCharType="separate"/>
      </w:r>
      <w:r w:rsidRPr="005806A0">
        <w:rPr>
          <w:noProof/>
          <w:lang w:val="fr-BE"/>
        </w:rPr>
        <w:t>75</w:t>
      </w:r>
      <w:r>
        <w:rPr>
          <w:noProof/>
        </w:rPr>
        <w:fldChar w:fldCharType="end"/>
      </w:r>
    </w:p>
    <w:p w14:paraId="793B3D8A" w14:textId="516E5DA3"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6.2.</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Les différentes versions de Switch FTTO 1G</w:t>
      </w:r>
      <w:r w:rsidRPr="005806A0">
        <w:rPr>
          <w:noProof/>
          <w:lang w:val="fr-BE"/>
        </w:rPr>
        <w:tab/>
      </w:r>
      <w:r>
        <w:rPr>
          <w:noProof/>
        </w:rPr>
        <w:fldChar w:fldCharType="begin"/>
      </w:r>
      <w:r w:rsidRPr="005806A0">
        <w:rPr>
          <w:noProof/>
          <w:lang w:val="fr-BE"/>
        </w:rPr>
        <w:instrText xml:space="preserve"> PAGEREF _Toc224222459 \h </w:instrText>
      </w:r>
      <w:r>
        <w:rPr>
          <w:noProof/>
        </w:rPr>
      </w:r>
      <w:r>
        <w:rPr>
          <w:noProof/>
        </w:rPr>
        <w:fldChar w:fldCharType="separate"/>
      </w:r>
      <w:r w:rsidRPr="005806A0">
        <w:rPr>
          <w:noProof/>
          <w:lang w:val="fr-BE"/>
        </w:rPr>
        <w:t>77</w:t>
      </w:r>
      <w:r>
        <w:rPr>
          <w:noProof/>
        </w:rPr>
        <w:fldChar w:fldCharType="end"/>
      </w:r>
    </w:p>
    <w:p w14:paraId="70B4CAD2" w14:textId="4E8D6E15"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6.3.</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Les différentes versions de Switch FTTO 10G</w:t>
      </w:r>
      <w:r w:rsidRPr="005806A0">
        <w:rPr>
          <w:noProof/>
          <w:lang w:val="fr-BE"/>
        </w:rPr>
        <w:tab/>
      </w:r>
      <w:r>
        <w:rPr>
          <w:noProof/>
        </w:rPr>
        <w:fldChar w:fldCharType="begin"/>
      </w:r>
      <w:r w:rsidRPr="005806A0">
        <w:rPr>
          <w:noProof/>
          <w:lang w:val="fr-BE"/>
        </w:rPr>
        <w:instrText xml:space="preserve"> PAGEREF _Toc224222460 \h </w:instrText>
      </w:r>
      <w:r>
        <w:rPr>
          <w:noProof/>
        </w:rPr>
      </w:r>
      <w:r>
        <w:rPr>
          <w:noProof/>
        </w:rPr>
        <w:fldChar w:fldCharType="separate"/>
      </w:r>
      <w:r w:rsidRPr="005806A0">
        <w:rPr>
          <w:noProof/>
          <w:lang w:val="fr-BE"/>
        </w:rPr>
        <w:t>79</w:t>
      </w:r>
      <w:r>
        <w:rPr>
          <w:noProof/>
        </w:rPr>
        <w:fldChar w:fldCharType="end"/>
      </w:r>
    </w:p>
    <w:p w14:paraId="62D5C582" w14:textId="7BB02FBE"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6.4.</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Switch FTTO pour environnement MEDICAL</w:t>
      </w:r>
      <w:r w:rsidRPr="005806A0">
        <w:rPr>
          <w:noProof/>
          <w:lang w:val="fr-BE"/>
        </w:rPr>
        <w:tab/>
      </w:r>
      <w:r>
        <w:rPr>
          <w:noProof/>
        </w:rPr>
        <w:fldChar w:fldCharType="begin"/>
      </w:r>
      <w:r w:rsidRPr="005806A0">
        <w:rPr>
          <w:noProof/>
          <w:lang w:val="fr-BE"/>
        </w:rPr>
        <w:instrText xml:space="preserve"> PAGEREF _Toc224222461 \h </w:instrText>
      </w:r>
      <w:r>
        <w:rPr>
          <w:noProof/>
        </w:rPr>
      </w:r>
      <w:r>
        <w:rPr>
          <w:noProof/>
        </w:rPr>
        <w:fldChar w:fldCharType="separate"/>
      </w:r>
      <w:r w:rsidRPr="005806A0">
        <w:rPr>
          <w:noProof/>
          <w:lang w:val="fr-BE"/>
        </w:rPr>
        <w:t>80</w:t>
      </w:r>
      <w:r>
        <w:rPr>
          <w:noProof/>
        </w:rPr>
        <w:fldChar w:fldCharType="end"/>
      </w:r>
    </w:p>
    <w:p w14:paraId="3E0709BB" w14:textId="600DB6DF"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de-DE"/>
        </w:rPr>
        <w:t>6.5.</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de-DE"/>
        </w:rPr>
        <w:t>Version durcie du Switch FTTO “IND”</w:t>
      </w:r>
      <w:r w:rsidRPr="005806A0">
        <w:rPr>
          <w:noProof/>
          <w:lang w:val="fr-BE"/>
        </w:rPr>
        <w:tab/>
      </w:r>
      <w:r>
        <w:rPr>
          <w:noProof/>
        </w:rPr>
        <w:fldChar w:fldCharType="begin"/>
      </w:r>
      <w:r w:rsidRPr="005806A0">
        <w:rPr>
          <w:noProof/>
          <w:lang w:val="fr-BE"/>
        </w:rPr>
        <w:instrText xml:space="preserve"> PAGEREF _Toc224222462 \h </w:instrText>
      </w:r>
      <w:r>
        <w:rPr>
          <w:noProof/>
        </w:rPr>
      </w:r>
      <w:r>
        <w:rPr>
          <w:noProof/>
        </w:rPr>
        <w:fldChar w:fldCharType="separate"/>
      </w:r>
      <w:r w:rsidRPr="005806A0">
        <w:rPr>
          <w:noProof/>
          <w:lang w:val="fr-BE"/>
        </w:rPr>
        <w:t>81</w:t>
      </w:r>
      <w:r>
        <w:rPr>
          <w:noProof/>
        </w:rPr>
        <w:fldChar w:fldCharType="end"/>
      </w:r>
    </w:p>
    <w:p w14:paraId="2F0D2E4A" w14:textId="2E136CE9"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6.6.</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Fonctions software</w:t>
      </w:r>
      <w:r w:rsidRPr="005806A0">
        <w:rPr>
          <w:noProof/>
          <w:lang w:val="fr-BE"/>
        </w:rPr>
        <w:tab/>
      </w:r>
      <w:r>
        <w:rPr>
          <w:noProof/>
        </w:rPr>
        <w:fldChar w:fldCharType="begin"/>
      </w:r>
      <w:r w:rsidRPr="005806A0">
        <w:rPr>
          <w:noProof/>
          <w:lang w:val="fr-BE"/>
        </w:rPr>
        <w:instrText xml:space="preserve"> PAGEREF _Toc224222463 \h </w:instrText>
      </w:r>
      <w:r>
        <w:rPr>
          <w:noProof/>
        </w:rPr>
      </w:r>
      <w:r>
        <w:rPr>
          <w:noProof/>
        </w:rPr>
        <w:fldChar w:fldCharType="separate"/>
      </w:r>
      <w:r w:rsidRPr="005806A0">
        <w:rPr>
          <w:noProof/>
          <w:lang w:val="fr-BE"/>
        </w:rPr>
        <w:t>81</w:t>
      </w:r>
      <w:r>
        <w:rPr>
          <w:noProof/>
        </w:rPr>
        <w:fldChar w:fldCharType="end"/>
      </w:r>
    </w:p>
    <w:p w14:paraId="27B5A12E" w14:textId="28EC9979"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BE"/>
        </w:rPr>
        <w:t>6.7.</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Accessoires</w:t>
      </w:r>
      <w:r w:rsidRPr="005806A0">
        <w:rPr>
          <w:noProof/>
          <w:lang w:val="fr-BE"/>
        </w:rPr>
        <w:tab/>
      </w:r>
      <w:r>
        <w:rPr>
          <w:noProof/>
        </w:rPr>
        <w:fldChar w:fldCharType="begin"/>
      </w:r>
      <w:r w:rsidRPr="005806A0">
        <w:rPr>
          <w:noProof/>
          <w:lang w:val="fr-BE"/>
        </w:rPr>
        <w:instrText xml:space="preserve"> PAGEREF _Toc224222464 \h </w:instrText>
      </w:r>
      <w:r>
        <w:rPr>
          <w:noProof/>
        </w:rPr>
      </w:r>
      <w:r>
        <w:rPr>
          <w:noProof/>
        </w:rPr>
        <w:fldChar w:fldCharType="separate"/>
      </w:r>
      <w:r w:rsidRPr="005806A0">
        <w:rPr>
          <w:noProof/>
          <w:lang w:val="fr-BE"/>
        </w:rPr>
        <w:t>82</w:t>
      </w:r>
      <w:r>
        <w:rPr>
          <w:noProof/>
        </w:rPr>
        <w:fldChar w:fldCharType="end"/>
      </w:r>
    </w:p>
    <w:p w14:paraId="7DF52272" w14:textId="01E6B0A0"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1A2731">
        <w:rPr>
          <w:noProof/>
          <w:lang w:val="fr-BE"/>
        </w:rPr>
        <w:t>7.</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Faux-plafonds connectés – Digital Ceiling</w:t>
      </w:r>
      <w:r w:rsidRPr="005806A0">
        <w:rPr>
          <w:noProof/>
          <w:lang w:val="fr-BE"/>
        </w:rPr>
        <w:tab/>
      </w:r>
      <w:r>
        <w:rPr>
          <w:noProof/>
        </w:rPr>
        <w:fldChar w:fldCharType="begin"/>
      </w:r>
      <w:r w:rsidRPr="005806A0">
        <w:rPr>
          <w:noProof/>
          <w:lang w:val="fr-BE"/>
        </w:rPr>
        <w:instrText xml:space="preserve"> PAGEREF _Toc224222465 \h </w:instrText>
      </w:r>
      <w:r>
        <w:rPr>
          <w:noProof/>
        </w:rPr>
      </w:r>
      <w:r>
        <w:rPr>
          <w:noProof/>
        </w:rPr>
        <w:fldChar w:fldCharType="separate"/>
      </w:r>
      <w:r w:rsidRPr="005806A0">
        <w:rPr>
          <w:noProof/>
          <w:lang w:val="fr-BE"/>
        </w:rPr>
        <w:t>85</w:t>
      </w:r>
      <w:r>
        <w:rPr>
          <w:noProof/>
        </w:rPr>
        <w:fldChar w:fldCharType="end"/>
      </w:r>
    </w:p>
    <w:p w14:paraId="40376D38" w14:textId="06E19260"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7.1.</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DICE Switch</w:t>
      </w:r>
      <w:r w:rsidRPr="005806A0">
        <w:rPr>
          <w:noProof/>
          <w:lang w:val="fr-BE"/>
        </w:rPr>
        <w:tab/>
      </w:r>
      <w:r>
        <w:rPr>
          <w:noProof/>
        </w:rPr>
        <w:fldChar w:fldCharType="begin"/>
      </w:r>
      <w:r w:rsidRPr="005806A0">
        <w:rPr>
          <w:noProof/>
          <w:lang w:val="fr-BE"/>
        </w:rPr>
        <w:instrText xml:space="preserve"> PAGEREF _Toc224222466 \h </w:instrText>
      </w:r>
      <w:r>
        <w:rPr>
          <w:noProof/>
        </w:rPr>
      </w:r>
      <w:r>
        <w:rPr>
          <w:noProof/>
        </w:rPr>
        <w:fldChar w:fldCharType="separate"/>
      </w:r>
      <w:r w:rsidRPr="005806A0">
        <w:rPr>
          <w:noProof/>
          <w:lang w:val="fr-BE"/>
        </w:rPr>
        <w:t>85</w:t>
      </w:r>
      <w:r>
        <w:rPr>
          <w:noProof/>
        </w:rPr>
        <w:fldChar w:fldCharType="end"/>
      </w:r>
    </w:p>
    <w:p w14:paraId="2965D649" w14:textId="5565A60A"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7.2.</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Caractéristiques</w:t>
      </w:r>
      <w:r w:rsidRPr="005806A0">
        <w:rPr>
          <w:noProof/>
          <w:lang w:val="fr-BE"/>
        </w:rPr>
        <w:tab/>
      </w:r>
      <w:r>
        <w:rPr>
          <w:noProof/>
        </w:rPr>
        <w:fldChar w:fldCharType="begin"/>
      </w:r>
      <w:r w:rsidRPr="005806A0">
        <w:rPr>
          <w:noProof/>
          <w:lang w:val="fr-BE"/>
        </w:rPr>
        <w:instrText xml:space="preserve"> PAGEREF _Toc224222467 \h </w:instrText>
      </w:r>
      <w:r>
        <w:rPr>
          <w:noProof/>
        </w:rPr>
      </w:r>
      <w:r>
        <w:rPr>
          <w:noProof/>
        </w:rPr>
        <w:fldChar w:fldCharType="separate"/>
      </w:r>
      <w:r w:rsidRPr="005806A0">
        <w:rPr>
          <w:noProof/>
          <w:lang w:val="fr-BE"/>
        </w:rPr>
        <w:t>86</w:t>
      </w:r>
      <w:r>
        <w:rPr>
          <w:noProof/>
        </w:rPr>
        <w:fldChar w:fldCharType="end"/>
      </w:r>
    </w:p>
    <w:p w14:paraId="42DA794C" w14:textId="05866080"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7.3.</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Option Power over Ethernet</w:t>
      </w:r>
      <w:r w:rsidRPr="005806A0">
        <w:rPr>
          <w:noProof/>
          <w:lang w:val="fr-BE"/>
        </w:rPr>
        <w:tab/>
      </w:r>
      <w:r>
        <w:rPr>
          <w:noProof/>
        </w:rPr>
        <w:fldChar w:fldCharType="begin"/>
      </w:r>
      <w:r w:rsidRPr="005806A0">
        <w:rPr>
          <w:noProof/>
          <w:lang w:val="fr-BE"/>
        </w:rPr>
        <w:instrText xml:space="preserve"> PAGEREF _Toc224222468 \h </w:instrText>
      </w:r>
      <w:r>
        <w:rPr>
          <w:noProof/>
        </w:rPr>
      </w:r>
      <w:r>
        <w:rPr>
          <w:noProof/>
        </w:rPr>
        <w:fldChar w:fldCharType="separate"/>
      </w:r>
      <w:r w:rsidRPr="005806A0">
        <w:rPr>
          <w:noProof/>
          <w:lang w:val="fr-BE"/>
        </w:rPr>
        <w:t>86</w:t>
      </w:r>
      <w:r>
        <w:rPr>
          <w:noProof/>
        </w:rPr>
        <w:fldChar w:fldCharType="end"/>
      </w:r>
    </w:p>
    <w:p w14:paraId="526C3D16" w14:textId="5C520835"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7.4.</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Accessoires</w:t>
      </w:r>
      <w:r w:rsidRPr="005806A0">
        <w:rPr>
          <w:noProof/>
          <w:lang w:val="fr-BE"/>
        </w:rPr>
        <w:tab/>
      </w:r>
      <w:r>
        <w:rPr>
          <w:noProof/>
        </w:rPr>
        <w:fldChar w:fldCharType="begin"/>
      </w:r>
      <w:r w:rsidRPr="005806A0">
        <w:rPr>
          <w:noProof/>
          <w:lang w:val="fr-BE"/>
        </w:rPr>
        <w:instrText xml:space="preserve"> PAGEREF _Toc224222469 \h </w:instrText>
      </w:r>
      <w:r>
        <w:rPr>
          <w:noProof/>
        </w:rPr>
      </w:r>
      <w:r>
        <w:rPr>
          <w:noProof/>
        </w:rPr>
        <w:fldChar w:fldCharType="separate"/>
      </w:r>
      <w:r w:rsidRPr="005806A0">
        <w:rPr>
          <w:noProof/>
          <w:lang w:val="fr-BE"/>
        </w:rPr>
        <w:t>87</w:t>
      </w:r>
      <w:r>
        <w:rPr>
          <w:noProof/>
        </w:rPr>
        <w:fldChar w:fldCharType="end"/>
      </w:r>
    </w:p>
    <w:p w14:paraId="1D706516" w14:textId="0D77C13A"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1A2731">
        <w:rPr>
          <w:noProof/>
          <w:lang w:val="fr-BE"/>
        </w:rPr>
        <w:t>8.</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Transceivers SFP et SFP+</w:t>
      </w:r>
      <w:r w:rsidRPr="005806A0">
        <w:rPr>
          <w:noProof/>
          <w:lang w:val="fr-BE"/>
        </w:rPr>
        <w:tab/>
      </w:r>
      <w:r>
        <w:rPr>
          <w:noProof/>
        </w:rPr>
        <w:fldChar w:fldCharType="begin"/>
      </w:r>
      <w:r w:rsidRPr="005806A0">
        <w:rPr>
          <w:noProof/>
          <w:lang w:val="fr-BE"/>
        </w:rPr>
        <w:instrText xml:space="preserve"> PAGEREF _Toc224222470 \h </w:instrText>
      </w:r>
      <w:r>
        <w:rPr>
          <w:noProof/>
        </w:rPr>
      </w:r>
      <w:r>
        <w:rPr>
          <w:noProof/>
        </w:rPr>
        <w:fldChar w:fldCharType="separate"/>
      </w:r>
      <w:r w:rsidRPr="005806A0">
        <w:rPr>
          <w:noProof/>
          <w:lang w:val="fr-BE"/>
        </w:rPr>
        <w:t>87</w:t>
      </w:r>
      <w:r>
        <w:rPr>
          <w:noProof/>
        </w:rPr>
        <w:fldChar w:fldCharType="end"/>
      </w:r>
    </w:p>
    <w:p w14:paraId="7BE2CCA3" w14:textId="1D7BA46B"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1A2731">
        <w:rPr>
          <w:noProof/>
          <w:lang w:val="fr-BE"/>
        </w:rPr>
        <w:t>9.</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Alimentations Click-In</w:t>
      </w:r>
      <w:r w:rsidRPr="005806A0">
        <w:rPr>
          <w:noProof/>
          <w:lang w:val="fr-BE"/>
        </w:rPr>
        <w:tab/>
      </w:r>
      <w:r>
        <w:rPr>
          <w:noProof/>
        </w:rPr>
        <w:fldChar w:fldCharType="begin"/>
      </w:r>
      <w:r w:rsidRPr="005806A0">
        <w:rPr>
          <w:noProof/>
          <w:lang w:val="fr-BE"/>
        </w:rPr>
        <w:instrText xml:space="preserve"> PAGEREF _Toc224222471 \h </w:instrText>
      </w:r>
      <w:r>
        <w:rPr>
          <w:noProof/>
        </w:rPr>
      </w:r>
      <w:r>
        <w:rPr>
          <w:noProof/>
        </w:rPr>
        <w:fldChar w:fldCharType="separate"/>
      </w:r>
      <w:r w:rsidRPr="005806A0">
        <w:rPr>
          <w:noProof/>
          <w:lang w:val="fr-BE"/>
        </w:rPr>
        <w:t>90</w:t>
      </w:r>
      <w:r>
        <w:rPr>
          <w:noProof/>
        </w:rPr>
        <w:fldChar w:fldCharType="end"/>
      </w:r>
    </w:p>
    <w:p w14:paraId="46D18CA4" w14:textId="03830D88" w:rsidR="005806A0" w:rsidRPr="005806A0" w:rsidRDefault="005806A0">
      <w:pPr>
        <w:pStyle w:val="TOC2"/>
        <w:tabs>
          <w:tab w:val="left" w:pos="800"/>
        </w:tabs>
        <w:rPr>
          <w:rFonts w:asciiTheme="minorHAnsi" w:eastAsiaTheme="minorEastAsia" w:hAnsiTheme="minorHAnsi" w:cstheme="minorBidi"/>
          <w:noProof/>
          <w:kern w:val="2"/>
          <w:sz w:val="24"/>
          <w:szCs w:val="24"/>
          <w:lang w:val="fr-BE"/>
          <w14:ligatures w14:val="standardContextual"/>
        </w:rPr>
      </w:pPr>
      <w:r w:rsidRPr="001A2731">
        <w:rPr>
          <w:noProof/>
          <w:lang w:val="fr-FR"/>
        </w:rPr>
        <w:t>9.1.</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Information produit détaillée</w:t>
      </w:r>
      <w:r w:rsidRPr="005806A0">
        <w:rPr>
          <w:noProof/>
          <w:lang w:val="fr-BE"/>
        </w:rPr>
        <w:tab/>
      </w:r>
      <w:r>
        <w:rPr>
          <w:noProof/>
        </w:rPr>
        <w:fldChar w:fldCharType="begin"/>
      </w:r>
      <w:r w:rsidRPr="005806A0">
        <w:rPr>
          <w:noProof/>
          <w:lang w:val="fr-BE"/>
        </w:rPr>
        <w:instrText xml:space="preserve"> PAGEREF _Toc224222472 \h </w:instrText>
      </w:r>
      <w:r>
        <w:rPr>
          <w:noProof/>
        </w:rPr>
      </w:r>
      <w:r>
        <w:rPr>
          <w:noProof/>
        </w:rPr>
        <w:fldChar w:fldCharType="separate"/>
      </w:r>
      <w:r w:rsidRPr="005806A0">
        <w:rPr>
          <w:noProof/>
          <w:lang w:val="fr-BE"/>
        </w:rPr>
        <w:t>91</w:t>
      </w:r>
      <w:r>
        <w:rPr>
          <w:noProof/>
        </w:rPr>
        <w:fldChar w:fldCharType="end"/>
      </w:r>
    </w:p>
    <w:p w14:paraId="700D3A21" w14:textId="164FB5C4"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1A2731">
        <w:rPr>
          <w:noProof/>
          <w:lang w:val="fr-BE"/>
        </w:rPr>
        <w:t>10.</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Logiciel de Management</w:t>
      </w:r>
      <w:r w:rsidRPr="005806A0">
        <w:rPr>
          <w:noProof/>
          <w:lang w:val="fr-BE"/>
        </w:rPr>
        <w:tab/>
      </w:r>
      <w:r>
        <w:rPr>
          <w:noProof/>
        </w:rPr>
        <w:fldChar w:fldCharType="begin"/>
      </w:r>
      <w:r w:rsidRPr="005806A0">
        <w:rPr>
          <w:noProof/>
          <w:lang w:val="fr-BE"/>
        </w:rPr>
        <w:instrText xml:space="preserve"> PAGEREF _Toc224222473 \h </w:instrText>
      </w:r>
      <w:r>
        <w:rPr>
          <w:noProof/>
        </w:rPr>
      </w:r>
      <w:r>
        <w:rPr>
          <w:noProof/>
        </w:rPr>
        <w:fldChar w:fldCharType="separate"/>
      </w:r>
      <w:r w:rsidRPr="005806A0">
        <w:rPr>
          <w:noProof/>
          <w:lang w:val="fr-BE"/>
        </w:rPr>
        <w:t>93</w:t>
      </w:r>
      <w:r>
        <w:rPr>
          <w:noProof/>
        </w:rPr>
        <w:fldChar w:fldCharType="end"/>
      </w:r>
    </w:p>
    <w:p w14:paraId="467BF9ED" w14:textId="2173DED3"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1A2731">
        <w:rPr>
          <w:noProof/>
          <w:lang w:val="fr-FR"/>
        </w:rPr>
        <w:t>10.1.</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Information produit détaillée</w:t>
      </w:r>
      <w:r w:rsidRPr="005806A0">
        <w:rPr>
          <w:noProof/>
          <w:lang w:val="fr-BE"/>
        </w:rPr>
        <w:tab/>
      </w:r>
      <w:r>
        <w:rPr>
          <w:noProof/>
        </w:rPr>
        <w:fldChar w:fldCharType="begin"/>
      </w:r>
      <w:r w:rsidRPr="005806A0">
        <w:rPr>
          <w:noProof/>
          <w:lang w:val="fr-BE"/>
        </w:rPr>
        <w:instrText xml:space="preserve"> PAGEREF _Toc224222474 \h </w:instrText>
      </w:r>
      <w:r>
        <w:rPr>
          <w:noProof/>
        </w:rPr>
      </w:r>
      <w:r>
        <w:rPr>
          <w:noProof/>
        </w:rPr>
        <w:fldChar w:fldCharType="separate"/>
      </w:r>
      <w:r w:rsidRPr="005806A0">
        <w:rPr>
          <w:noProof/>
          <w:lang w:val="fr-BE"/>
        </w:rPr>
        <w:t>95</w:t>
      </w:r>
      <w:r>
        <w:rPr>
          <w:noProof/>
        </w:rPr>
        <w:fldChar w:fldCharType="end"/>
      </w:r>
    </w:p>
    <w:p w14:paraId="1D2FCF58" w14:textId="0002F27B" w:rsidR="005806A0" w:rsidRDefault="005806A0">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11.</w:t>
      </w:r>
      <w:r>
        <w:rPr>
          <w:rFonts w:asciiTheme="minorHAnsi" w:eastAsiaTheme="minorEastAsia" w:hAnsiTheme="minorHAnsi" w:cstheme="minorBidi"/>
          <w:noProof/>
          <w:kern w:val="2"/>
          <w:sz w:val="24"/>
          <w:szCs w:val="24"/>
          <w:lang w:val="en-US"/>
          <w14:ligatures w14:val="standardContextual"/>
        </w:rPr>
        <w:tab/>
      </w:r>
      <w:r>
        <w:rPr>
          <w:noProof/>
        </w:rPr>
        <w:t>Solution de baies 19’’</w:t>
      </w:r>
      <w:r>
        <w:rPr>
          <w:noProof/>
        </w:rPr>
        <w:tab/>
      </w:r>
      <w:r>
        <w:rPr>
          <w:noProof/>
        </w:rPr>
        <w:fldChar w:fldCharType="begin"/>
      </w:r>
      <w:r>
        <w:rPr>
          <w:noProof/>
        </w:rPr>
        <w:instrText xml:space="preserve"> PAGEREF _Toc224222475 \h </w:instrText>
      </w:r>
      <w:r>
        <w:rPr>
          <w:noProof/>
        </w:rPr>
      </w:r>
      <w:r>
        <w:rPr>
          <w:noProof/>
        </w:rPr>
        <w:fldChar w:fldCharType="separate"/>
      </w:r>
      <w:r>
        <w:rPr>
          <w:noProof/>
        </w:rPr>
        <w:t>96</w:t>
      </w:r>
      <w:r>
        <w:rPr>
          <w:noProof/>
        </w:rPr>
        <w:fldChar w:fldCharType="end"/>
      </w:r>
    </w:p>
    <w:p w14:paraId="4E321911" w14:textId="537EFA83" w:rsidR="005806A0" w:rsidRDefault="005806A0">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11.1.</w:t>
      </w:r>
      <w:r>
        <w:rPr>
          <w:rFonts w:asciiTheme="minorHAnsi" w:eastAsiaTheme="minorEastAsia" w:hAnsiTheme="minorHAnsi" w:cstheme="minorBidi"/>
          <w:noProof/>
          <w:kern w:val="2"/>
          <w:sz w:val="24"/>
          <w:szCs w:val="24"/>
          <w:lang w:val="en-US"/>
          <w14:ligatures w14:val="standardContextual"/>
        </w:rPr>
        <w:tab/>
      </w:r>
      <w:r>
        <w:rPr>
          <w:noProof/>
        </w:rPr>
        <w:t>Baie Building racks</w:t>
      </w:r>
      <w:r>
        <w:rPr>
          <w:noProof/>
        </w:rPr>
        <w:tab/>
      </w:r>
      <w:r>
        <w:rPr>
          <w:noProof/>
        </w:rPr>
        <w:fldChar w:fldCharType="begin"/>
      </w:r>
      <w:r>
        <w:rPr>
          <w:noProof/>
        </w:rPr>
        <w:instrText xml:space="preserve"> PAGEREF _Toc224222476 \h </w:instrText>
      </w:r>
      <w:r>
        <w:rPr>
          <w:noProof/>
        </w:rPr>
      </w:r>
      <w:r>
        <w:rPr>
          <w:noProof/>
        </w:rPr>
        <w:fldChar w:fldCharType="separate"/>
      </w:r>
      <w:r>
        <w:rPr>
          <w:noProof/>
        </w:rPr>
        <w:t>96</w:t>
      </w:r>
      <w:r>
        <w:rPr>
          <w:noProof/>
        </w:rPr>
        <w:fldChar w:fldCharType="end"/>
      </w:r>
    </w:p>
    <w:p w14:paraId="72F8808F" w14:textId="1D8E7A3B"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5806A0">
        <w:rPr>
          <w:noProof/>
          <w:lang w:val="fr-BE"/>
        </w:rPr>
        <w:t>11.2.</w:t>
      </w:r>
      <w:r w:rsidRPr="005806A0">
        <w:rPr>
          <w:rFonts w:asciiTheme="minorHAnsi" w:eastAsiaTheme="minorEastAsia" w:hAnsiTheme="minorHAnsi" w:cstheme="minorBidi"/>
          <w:noProof/>
          <w:kern w:val="2"/>
          <w:sz w:val="24"/>
          <w:szCs w:val="24"/>
          <w:lang w:val="fr-BE"/>
          <w14:ligatures w14:val="standardContextual"/>
        </w:rPr>
        <w:tab/>
      </w:r>
      <w:r w:rsidRPr="005806A0">
        <w:rPr>
          <w:noProof/>
          <w:lang w:val="fr-BE"/>
        </w:rPr>
        <w:t>Baies serveur DC</w:t>
      </w:r>
      <w:r w:rsidRPr="005806A0">
        <w:rPr>
          <w:noProof/>
          <w:lang w:val="fr-BE"/>
        </w:rPr>
        <w:tab/>
      </w:r>
      <w:r>
        <w:rPr>
          <w:noProof/>
        </w:rPr>
        <w:fldChar w:fldCharType="begin"/>
      </w:r>
      <w:r w:rsidRPr="005806A0">
        <w:rPr>
          <w:noProof/>
          <w:lang w:val="fr-BE"/>
        </w:rPr>
        <w:instrText xml:space="preserve"> PAGEREF _Toc224222477 \h </w:instrText>
      </w:r>
      <w:r>
        <w:rPr>
          <w:noProof/>
        </w:rPr>
      </w:r>
      <w:r>
        <w:rPr>
          <w:noProof/>
        </w:rPr>
        <w:fldChar w:fldCharType="separate"/>
      </w:r>
      <w:r w:rsidRPr="005806A0">
        <w:rPr>
          <w:noProof/>
          <w:lang w:val="fr-BE"/>
        </w:rPr>
        <w:t>98</w:t>
      </w:r>
      <w:r>
        <w:rPr>
          <w:noProof/>
        </w:rPr>
        <w:fldChar w:fldCharType="end"/>
      </w:r>
    </w:p>
    <w:p w14:paraId="4268D08E" w14:textId="137979C3"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1A2731">
        <w:rPr>
          <w:noProof/>
          <w:lang w:val="fr-FR"/>
        </w:rPr>
        <w:t>12.</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Test</w:t>
      </w:r>
      <w:r w:rsidRPr="005806A0">
        <w:rPr>
          <w:noProof/>
          <w:lang w:val="fr-BE"/>
        </w:rPr>
        <w:tab/>
      </w:r>
      <w:r>
        <w:rPr>
          <w:noProof/>
        </w:rPr>
        <w:fldChar w:fldCharType="begin"/>
      </w:r>
      <w:r w:rsidRPr="005806A0">
        <w:rPr>
          <w:noProof/>
          <w:lang w:val="fr-BE"/>
        </w:rPr>
        <w:instrText xml:space="preserve"> PAGEREF _Toc224222478 \h </w:instrText>
      </w:r>
      <w:r>
        <w:rPr>
          <w:noProof/>
        </w:rPr>
      </w:r>
      <w:r>
        <w:rPr>
          <w:noProof/>
        </w:rPr>
        <w:fldChar w:fldCharType="separate"/>
      </w:r>
      <w:r w:rsidRPr="005806A0">
        <w:rPr>
          <w:noProof/>
          <w:lang w:val="fr-BE"/>
        </w:rPr>
        <w:t>101</w:t>
      </w:r>
      <w:r>
        <w:rPr>
          <w:noProof/>
        </w:rPr>
        <w:fldChar w:fldCharType="end"/>
      </w:r>
    </w:p>
    <w:p w14:paraId="4A15B2EC" w14:textId="73E81CE3"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1A2731">
        <w:rPr>
          <w:noProof/>
          <w:lang w:val="fr-FR"/>
        </w:rPr>
        <w:t>13.</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Procédures</w:t>
      </w:r>
      <w:r w:rsidRPr="005806A0">
        <w:rPr>
          <w:noProof/>
          <w:lang w:val="fr-BE"/>
        </w:rPr>
        <w:tab/>
      </w:r>
      <w:r>
        <w:rPr>
          <w:noProof/>
        </w:rPr>
        <w:fldChar w:fldCharType="begin"/>
      </w:r>
      <w:r w:rsidRPr="005806A0">
        <w:rPr>
          <w:noProof/>
          <w:lang w:val="fr-BE"/>
        </w:rPr>
        <w:instrText xml:space="preserve"> PAGEREF _Toc224222479 \h </w:instrText>
      </w:r>
      <w:r>
        <w:rPr>
          <w:noProof/>
        </w:rPr>
      </w:r>
      <w:r>
        <w:rPr>
          <w:noProof/>
        </w:rPr>
        <w:fldChar w:fldCharType="separate"/>
      </w:r>
      <w:r w:rsidRPr="005806A0">
        <w:rPr>
          <w:noProof/>
          <w:lang w:val="fr-BE"/>
        </w:rPr>
        <w:t>102</w:t>
      </w:r>
      <w:r>
        <w:rPr>
          <w:noProof/>
        </w:rPr>
        <w:fldChar w:fldCharType="end"/>
      </w:r>
    </w:p>
    <w:p w14:paraId="3D7DF1AF" w14:textId="341F4B83"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1A2731">
        <w:rPr>
          <w:noProof/>
          <w:lang w:val="fr-FR"/>
        </w:rPr>
        <w:t>13.1.</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Guide d’installation</w:t>
      </w:r>
      <w:r w:rsidRPr="005806A0">
        <w:rPr>
          <w:noProof/>
          <w:lang w:val="fr-BE"/>
        </w:rPr>
        <w:tab/>
      </w:r>
      <w:r>
        <w:rPr>
          <w:noProof/>
        </w:rPr>
        <w:fldChar w:fldCharType="begin"/>
      </w:r>
      <w:r w:rsidRPr="005806A0">
        <w:rPr>
          <w:noProof/>
          <w:lang w:val="fr-BE"/>
        </w:rPr>
        <w:instrText xml:space="preserve"> PAGEREF _Toc224222480 \h </w:instrText>
      </w:r>
      <w:r>
        <w:rPr>
          <w:noProof/>
        </w:rPr>
      </w:r>
      <w:r>
        <w:rPr>
          <w:noProof/>
        </w:rPr>
        <w:fldChar w:fldCharType="separate"/>
      </w:r>
      <w:r w:rsidRPr="005806A0">
        <w:rPr>
          <w:noProof/>
          <w:lang w:val="fr-BE"/>
        </w:rPr>
        <w:t>102</w:t>
      </w:r>
      <w:r>
        <w:rPr>
          <w:noProof/>
        </w:rPr>
        <w:fldChar w:fldCharType="end"/>
      </w:r>
    </w:p>
    <w:p w14:paraId="23AD9A45" w14:textId="42BB4F8A"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1A2731">
        <w:rPr>
          <w:noProof/>
          <w:lang w:val="fr-FR"/>
        </w:rPr>
        <w:t>13.2.</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Protection incendie</w:t>
      </w:r>
      <w:r w:rsidRPr="005806A0">
        <w:rPr>
          <w:noProof/>
          <w:lang w:val="fr-BE"/>
        </w:rPr>
        <w:tab/>
      </w:r>
      <w:r>
        <w:rPr>
          <w:noProof/>
        </w:rPr>
        <w:fldChar w:fldCharType="begin"/>
      </w:r>
      <w:r w:rsidRPr="005806A0">
        <w:rPr>
          <w:noProof/>
          <w:lang w:val="fr-BE"/>
        </w:rPr>
        <w:instrText xml:space="preserve"> PAGEREF _Toc224222481 \h </w:instrText>
      </w:r>
      <w:r>
        <w:rPr>
          <w:noProof/>
        </w:rPr>
      </w:r>
      <w:r>
        <w:rPr>
          <w:noProof/>
        </w:rPr>
        <w:fldChar w:fldCharType="separate"/>
      </w:r>
      <w:r w:rsidRPr="005806A0">
        <w:rPr>
          <w:noProof/>
          <w:lang w:val="fr-BE"/>
        </w:rPr>
        <w:t>102</w:t>
      </w:r>
      <w:r>
        <w:rPr>
          <w:noProof/>
        </w:rPr>
        <w:fldChar w:fldCharType="end"/>
      </w:r>
    </w:p>
    <w:p w14:paraId="56041EC9" w14:textId="10F646D0"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1A2731">
        <w:rPr>
          <w:noProof/>
          <w:lang w:val="fr-FR"/>
        </w:rPr>
        <w:t>13.3.</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Mise à la terre</w:t>
      </w:r>
      <w:r w:rsidRPr="005806A0">
        <w:rPr>
          <w:noProof/>
          <w:lang w:val="fr-BE"/>
        </w:rPr>
        <w:tab/>
      </w:r>
      <w:r>
        <w:rPr>
          <w:noProof/>
        </w:rPr>
        <w:fldChar w:fldCharType="begin"/>
      </w:r>
      <w:r w:rsidRPr="005806A0">
        <w:rPr>
          <w:noProof/>
          <w:lang w:val="fr-BE"/>
        </w:rPr>
        <w:instrText xml:space="preserve"> PAGEREF _Toc224222482 \h </w:instrText>
      </w:r>
      <w:r>
        <w:rPr>
          <w:noProof/>
        </w:rPr>
      </w:r>
      <w:r>
        <w:rPr>
          <w:noProof/>
        </w:rPr>
        <w:fldChar w:fldCharType="separate"/>
      </w:r>
      <w:r w:rsidRPr="005806A0">
        <w:rPr>
          <w:noProof/>
          <w:lang w:val="fr-BE"/>
        </w:rPr>
        <w:t>102</w:t>
      </w:r>
      <w:r>
        <w:rPr>
          <w:noProof/>
        </w:rPr>
        <w:fldChar w:fldCharType="end"/>
      </w:r>
    </w:p>
    <w:p w14:paraId="771DD710" w14:textId="59B32F59"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1A2731">
        <w:rPr>
          <w:noProof/>
          <w:lang w:val="fr-FR"/>
        </w:rPr>
        <w:t>14.</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Gestion du projet</w:t>
      </w:r>
      <w:r w:rsidRPr="005806A0">
        <w:rPr>
          <w:noProof/>
          <w:lang w:val="fr-BE"/>
        </w:rPr>
        <w:tab/>
      </w:r>
      <w:r>
        <w:rPr>
          <w:noProof/>
        </w:rPr>
        <w:fldChar w:fldCharType="begin"/>
      </w:r>
      <w:r w:rsidRPr="005806A0">
        <w:rPr>
          <w:noProof/>
          <w:lang w:val="fr-BE"/>
        </w:rPr>
        <w:instrText xml:space="preserve"> PAGEREF _Toc224222483 \h </w:instrText>
      </w:r>
      <w:r>
        <w:rPr>
          <w:noProof/>
        </w:rPr>
      </w:r>
      <w:r>
        <w:rPr>
          <w:noProof/>
        </w:rPr>
        <w:fldChar w:fldCharType="separate"/>
      </w:r>
      <w:r w:rsidRPr="005806A0">
        <w:rPr>
          <w:noProof/>
          <w:lang w:val="fr-BE"/>
        </w:rPr>
        <w:t>102</w:t>
      </w:r>
      <w:r>
        <w:rPr>
          <w:noProof/>
        </w:rPr>
        <w:fldChar w:fldCharType="end"/>
      </w:r>
    </w:p>
    <w:p w14:paraId="4ED07D0B" w14:textId="201F54E4"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1A2731">
        <w:rPr>
          <w:noProof/>
          <w:lang w:val="fr-FR"/>
        </w:rPr>
        <w:t>14.1.</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Conception du projet et marquage</w:t>
      </w:r>
      <w:r w:rsidRPr="005806A0">
        <w:rPr>
          <w:noProof/>
          <w:lang w:val="fr-BE"/>
        </w:rPr>
        <w:tab/>
      </w:r>
      <w:r>
        <w:rPr>
          <w:noProof/>
        </w:rPr>
        <w:fldChar w:fldCharType="begin"/>
      </w:r>
      <w:r w:rsidRPr="005806A0">
        <w:rPr>
          <w:noProof/>
          <w:lang w:val="fr-BE"/>
        </w:rPr>
        <w:instrText xml:space="preserve"> PAGEREF _Toc224222484 \h </w:instrText>
      </w:r>
      <w:r>
        <w:rPr>
          <w:noProof/>
        </w:rPr>
      </w:r>
      <w:r>
        <w:rPr>
          <w:noProof/>
        </w:rPr>
        <w:fldChar w:fldCharType="separate"/>
      </w:r>
      <w:r w:rsidRPr="005806A0">
        <w:rPr>
          <w:noProof/>
          <w:lang w:val="fr-BE"/>
        </w:rPr>
        <w:t>102</w:t>
      </w:r>
      <w:r>
        <w:rPr>
          <w:noProof/>
        </w:rPr>
        <w:fldChar w:fldCharType="end"/>
      </w:r>
    </w:p>
    <w:p w14:paraId="2F59EF21" w14:textId="76E96DE9"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1A2731">
        <w:rPr>
          <w:noProof/>
          <w:lang w:val="fr-FR"/>
        </w:rPr>
        <w:t>14.2.</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Gestion de projet</w:t>
      </w:r>
      <w:r w:rsidRPr="005806A0">
        <w:rPr>
          <w:noProof/>
          <w:lang w:val="fr-BE"/>
        </w:rPr>
        <w:tab/>
      </w:r>
      <w:r>
        <w:rPr>
          <w:noProof/>
        </w:rPr>
        <w:fldChar w:fldCharType="begin"/>
      </w:r>
      <w:r w:rsidRPr="005806A0">
        <w:rPr>
          <w:noProof/>
          <w:lang w:val="fr-BE"/>
        </w:rPr>
        <w:instrText xml:space="preserve"> PAGEREF _Toc224222485 \h </w:instrText>
      </w:r>
      <w:r>
        <w:rPr>
          <w:noProof/>
        </w:rPr>
      </w:r>
      <w:r>
        <w:rPr>
          <w:noProof/>
        </w:rPr>
        <w:fldChar w:fldCharType="separate"/>
      </w:r>
      <w:r w:rsidRPr="005806A0">
        <w:rPr>
          <w:noProof/>
          <w:lang w:val="fr-BE"/>
        </w:rPr>
        <w:t>102</w:t>
      </w:r>
      <w:r>
        <w:rPr>
          <w:noProof/>
        </w:rPr>
        <w:fldChar w:fldCharType="end"/>
      </w:r>
    </w:p>
    <w:p w14:paraId="2837A08D" w14:textId="19EF1D2C"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5806A0">
        <w:rPr>
          <w:noProof/>
          <w:lang w:val="fr-BE"/>
        </w:rPr>
        <w:t>14.3.</w:t>
      </w:r>
      <w:r w:rsidRPr="005806A0">
        <w:rPr>
          <w:rFonts w:asciiTheme="minorHAnsi" w:eastAsiaTheme="minorEastAsia" w:hAnsiTheme="minorHAnsi" w:cstheme="minorBidi"/>
          <w:noProof/>
          <w:kern w:val="2"/>
          <w:sz w:val="24"/>
          <w:szCs w:val="24"/>
          <w:lang w:val="fr-BE"/>
          <w14:ligatures w14:val="standardContextual"/>
        </w:rPr>
        <w:tab/>
      </w:r>
      <w:r w:rsidRPr="005806A0">
        <w:rPr>
          <w:noProof/>
          <w:lang w:val="fr-BE"/>
        </w:rPr>
        <w:t>Integration des switches FTTO</w:t>
      </w:r>
      <w:r w:rsidRPr="005806A0">
        <w:rPr>
          <w:noProof/>
          <w:lang w:val="fr-BE"/>
        </w:rPr>
        <w:tab/>
      </w:r>
      <w:r>
        <w:rPr>
          <w:noProof/>
        </w:rPr>
        <w:fldChar w:fldCharType="begin"/>
      </w:r>
      <w:r w:rsidRPr="005806A0">
        <w:rPr>
          <w:noProof/>
          <w:lang w:val="fr-BE"/>
        </w:rPr>
        <w:instrText xml:space="preserve"> PAGEREF _Toc224222486 \h </w:instrText>
      </w:r>
      <w:r>
        <w:rPr>
          <w:noProof/>
        </w:rPr>
      </w:r>
      <w:r>
        <w:rPr>
          <w:noProof/>
        </w:rPr>
        <w:fldChar w:fldCharType="separate"/>
      </w:r>
      <w:r w:rsidRPr="005806A0">
        <w:rPr>
          <w:noProof/>
          <w:lang w:val="fr-BE"/>
        </w:rPr>
        <w:t>102</w:t>
      </w:r>
      <w:r>
        <w:rPr>
          <w:noProof/>
        </w:rPr>
        <w:fldChar w:fldCharType="end"/>
      </w:r>
    </w:p>
    <w:p w14:paraId="791719B6" w14:textId="5A7455FB"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1A2731">
        <w:rPr>
          <w:noProof/>
          <w:lang w:val="fr-FR"/>
        </w:rPr>
        <w:t>15.</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Garantie</w:t>
      </w:r>
      <w:r w:rsidRPr="005806A0">
        <w:rPr>
          <w:noProof/>
          <w:lang w:val="fr-BE"/>
        </w:rPr>
        <w:tab/>
      </w:r>
      <w:r>
        <w:rPr>
          <w:noProof/>
        </w:rPr>
        <w:fldChar w:fldCharType="begin"/>
      </w:r>
      <w:r w:rsidRPr="005806A0">
        <w:rPr>
          <w:noProof/>
          <w:lang w:val="fr-BE"/>
        </w:rPr>
        <w:instrText xml:space="preserve"> PAGEREF _Toc224222487 \h </w:instrText>
      </w:r>
      <w:r>
        <w:rPr>
          <w:noProof/>
        </w:rPr>
      </w:r>
      <w:r>
        <w:rPr>
          <w:noProof/>
        </w:rPr>
        <w:fldChar w:fldCharType="separate"/>
      </w:r>
      <w:r w:rsidRPr="005806A0">
        <w:rPr>
          <w:noProof/>
          <w:lang w:val="fr-BE"/>
        </w:rPr>
        <w:t>103</w:t>
      </w:r>
      <w:r>
        <w:rPr>
          <w:noProof/>
        </w:rPr>
        <w:fldChar w:fldCharType="end"/>
      </w:r>
    </w:p>
    <w:p w14:paraId="064248D1" w14:textId="4EF65AE6"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1A2731">
        <w:rPr>
          <w:noProof/>
          <w:lang w:val="fr-BE"/>
        </w:rPr>
        <w:t>15.1.</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BE"/>
        </w:rPr>
        <w:t>Sous-système Fibre</w:t>
      </w:r>
      <w:r w:rsidRPr="005806A0">
        <w:rPr>
          <w:noProof/>
          <w:lang w:val="fr-BE"/>
        </w:rPr>
        <w:tab/>
      </w:r>
      <w:r>
        <w:rPr>
          <w:noProof/>
        </w:rPr>
        <w:fldChar w:fldCharType="begin"/>
      </w:r>
      <w:r w:rsidRPr="005806A0">
        <w:rPr>
          <w:noProof/>
          <w:lang w:val="fr-BE"/>
        </w:rPr>
        <w:instrText xml:space="preserve"> PAGEREF _Toc224222488 \h </w:instrText>
      </w:r>
      <w:r>
        <w:rPr>
          <w:noProof/>
        </w:rPr>
      </w:r>
      <w:r>
        <w:rPr>
          <w:noProof/>
        </w:rPr>
        <w:fldChar w:fldCharType="separate"/>
      </w:r>
      <w:r w:rsidRPr="005806A0">
        <w:rPr>
          <w:noProof/>
          <w:lang w:val="fr-BE"/>
        </w:rPr>
        <w:t>103</w:t>
      </w:r>
      <w:r>
        <w:rPr>
          <w:noProof/>
        </w:rPr>
        <w:fldChar w:fldCharType="end"/>
      </w:r>
    </w:p>
    <w:p w14:paraId="37F02A68" w14:textId="0A8F6492"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5806A0">
        <w:rPr>
          <w:noProof/>
          <w:lang w:val="fr-BE"/>
        </w:rPr>
        <w:t>15.2.</w:t>
      </w:r>
      <w:r w:rsidRPr="005806A0">
        <w:rPr>
          <w:rFonts w:asciiTheme="minorHAnsi" w:eastAsiaTheme="minorEastAsia" w:hAnsiTheme="minorHAnsi" w:cstheme="minorBidi"/>
          <w:noProof/>
          <w:kern w:val="2"/>
          <w:sz w:val="24"/>
          <w:szCs w:val="24"/>
          <w:lang w:val="fr-BE"/>
          <w14:ligatures w14:val="standardContextual"/>
        </w:rPr>
        <w:tab/>
      </w:r>
      <w:r w:rsidRPr="005806A0">
        <w:rPr>
          <w:noProof/>
          <w:lang w:val="fr-BE"/>
        </w:rPr>
        <w:t>FTTO switches</w:t>
      </w:r>
      <w:r w:rsidRPr="005806A0">
        <w:rPr>
          <w:noProof/>
          <w:lang w:val="fr-BE"/>
        </w:rPr>
        <w:tab/>
      </w:r>
      <w:r>
        <w:rPr>
          <w:noProof/>
        </w:rPr>
        <w:fldChar w:fldCharType="begin"/>
      </w:r>
      <w:r w:rsidRPr="005806A0">
        <w:rPr>
          <w:noProof/>
          <w:lang w:val="fr-BE"/>
        </w:rPr>
        <w:instrText xml:space="preserve"> PAGEREF _Toc224222489 \h </w:instrText>
      </w:r>
      <w:r>
        <w:rPr>
          <w:noProof/>
        </w:rPr>
      </w:r>
      <w:r>
        <w:rPr>
          <w:noProof/>
        </w:rPr>
        <w:fldChar w:fldCharType="separate"/>
      </w:r>
      <w:r w:rsidRPr="005806A0">
        <w:rPr>
          <w:noProof/>
          <w:lang w:val="fr-BE"/>
        </w:rPr>
        <w:t>105</w:t>
      </w:r>
      <w:r>
        <w:rPr>
          <w:noProof/>
        </w:rPr>
        <w:fldChar w:fldCharType="end"/>
      </w:r>
    </w:p>
    <w:p w14:paraId="13979F44" w14:textId="5AB33167" w:rsidR="005806A0" w:rsidRPr="005806A0" w:rsidRDefault="005806A0">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5806A0">
        <w:rPr>
          <w:noProof/>
          <w:lang w:val="fr-BE"/>
        </w:rPr>
        <w:t>16.</w:t>
      </w:r>
      <w:r w:rsidRPr="005806A0">
        <w:rPr>
          <w:rFonts w:asciiTheme="minorHAnsi" w:eastAsiaTheme="minorEastAsia" w:hAnsiTheme="minorHAnsi" w:cstheme="minorBidi"/>
          <w:noProof/>
          <w:kern w:val="2"/>
          <w:sz w:val="24"/>
          <w:szCs w:val="24"/>
          <w:lang w:val="fr-BE"/>
          <w14:ligatures w14:val="standardContextual"/>
        </w:rPr>
        <w:tab/>
      </w:r>
      <w:r w:rsidRPr="005806A0">
        <w:rPr>
          <w:noProof/>
          <w:lang w:val="fr-BE"/>
        </w:rPr>
        <w:t>Documentation</w:t>
      </w:r>
      <w:r w:rsidRPr="005806A0">
        <w:rPr>
          <w:noProof/>
          <w:lang w:val="fr-BE"/>
        </w:rPr>
        <w:tab/>
      </w:r>
      <w:r>
        <w:rPr>
          <w:noProof/>
        </w:rPr>
        <w:fldChar w:fldCharType="begin"/>
      </w:r>
      <w:r w:rsidRPr="005806A0">
        <w:rPr>
          <w:noProof/>
          <w:lang w:val="fr-BE"/>
        </w:rPr>
        <w:instrText xml:space="preserve"> PAGEREF _Toc224222490 \h </w:instrText>
      </w:r>
      <w:r>
        <w:rPr>
          <w:noProof/>
        </w:rPr>
      </w:r>
      <w:r>
        <w:rPr>
          <w:noProof/>
        </w:rPr>
        <w:fldChar w:fldCharType="separate"/>
      </w:r>
      <w:r w:rsidRPr="005806A0">
        <w:rPr>
          <w:noProof/>
          <w:lang w:val="fr-BE"/>
        </w:rPr>
        <w:t>105</w:t>
      </w:r>
      <w:r>
        <w:rPr>
          <w:noProof/>
        </w:rPr>
        <w:fldChar w:fldCharType="end"/>
      </w:r>
    </w:p>
    <w:p w14:paraId="3AC5B21E" w14:textId="389BAD71"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1A2731">
        <w:rPr>
          <w:noProof/>
          <w:lang w:val="fr-FR"/>
        </w:rPr>
        <w:t>16.1.</w:t>
      </w:r>
      <w:r w:rsidRPr="005806A0">
        <w:rPr>
          <w:rFonts w:asciiTheme="minorHAnsi" w:eastAsiaTheme="minorEastAsia" w:hAnsiTheme="minorHAnsi" w:cstheme="minorBidi"/>
          <w:noProof/>
          <w:kern w:val="2"/>
          <w:sz w:val="24"/>
          <w:szCs w:val="24"/>
          <w:lang w:val="fr-BE"/>
          <w14:ligatures w14:val="standardContextual"/>
        </w:rPr>
        <w:tab/>
      </w:r>
      <w:r w:rsidRPr="001A2731">
        <w:rPr>
          <w:noProof/>
          <w:lang w:val="fr-FR"/>
        </w:rPr>
        <w:t>Documents à inclure dans l'offre de prix</w:t>
      </w:r>
      <w:r w:rsidRPr="005806A0">
        <w:rPr>
          <w:noProof/>
          <w:lang w:val="fr-BE"/>
        </w:rPr>
        <w:tab/>
      </w:r>
      <w:r>
        <w:rPr>
          <w:noProof/>
        </w:rPr>
        <w:fldChar w:fldCharType="begin"/>
      </w:r>
      <w:r w:rsidRPr="005806A0">
        <w:rPr>
          <w:noProof/>
          <w:lang w:val="fr-BE"/>
        </w:rPr>
        <w:instrText xml:space="preserve"> PAGEREF _Toc224222491 \h </w:instrText>
      </w:r>
      <w:r>
        <w:rPr>
          <w:noProof/>
        </w:rPr>
      </w:r>
      <w:r>
        <w:rPr>
          <w:noProof/>
        </w:rPr>
        <w:fldChar w:fldCharType="separate"/>
      </w:r>
      <w:r w:rsidRPr="005806A0">
        <w:rPr>
          <w:noProof/>
          <w:lang w:val="fr-BE"/>
        </w:rPr>
        <w:t>105</w:t>
      </w:r>
      <w:r>
        <w:rPr>
          <w:noProof/>
        </w:rPr>
        <w:fldChar w:fldCharType="end"/>
      </w:r>
    </w:p>
    <w:p w14:paraId="4D4F0E80" w14:textId="53AD449F"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5806A0">
        <w:rPr>
          <w:noProof/>
          <w:lang w:val="fr-BE"/>
        </w:rPr>
        <w:t>16.2.</w:t>
      </w:r>
      <w:r w:rsidRPr="005806A0">
        <w:rPr>
          <w:rFonts w:asciiTheme="minorHAnsi" w:eastAsiaTheme="minorEastAsia" w:hAnsiTheme="minorHAnsi" w:cstheme="minorBidi"/>
          <w:noProof/>
          <w:kern w:val="2"/>
          <w:sz w:val="24"/>
          <w:szCs w:val="24"/>
          <w:lang w:val="fr-BE"/>
          <w14:ligatures w14:val="standardContextual"/>
        </w:rPr>
        <w:tab/>
      </w:r>
      <w:r w:rsidRPr="005806A0">
        <w:rPr>
          <w:noProof/>
          <w:lang w:val="fr-BE"/>
        </w:rPr>
        <w:t>Pendant la présentation de l'offre</w:t>
      </w:r>
      <w:r w:rsidRPr="005806A0">
        <w:rPr>
          <w:noProof/>
          <w:lang w:val="fr-BE"/>
        </w:rPr>
        <w:tab/>
      </w:r>
      <w:r>
        <w:rPr>
          <w:noProof/>
        </w:rPr>
        <w:fldChar w:fldCharType="begin"/>
      </w:r>
      <w:r w:rsidRPr="005806A0">
        <w:rPr>
          <w:noProof/>
          <w:lang w:val="fr-BE"/>
        </w:rPr>
        <w:instrText xml:space="preserve"> PAGEREF _Toc224222492 \h </w:instrText>
      </w:r>
      <w:r>
        <w:rPr>
          <w:noProof/>
        </w:rPr>
      </w:r>
      <w:r>
        <w:rPr>
          <w:noProof/>
        </w:rPr>
        <w:fldChar w:fldCharType="separate"/>
      </w:r>
      <w:r w:rsidRPr="005806A0">
        <w:rPr>
          <w:noProof/>
          <w:lang w:val="fr-BE"/>
        </w:rPr>
        <w:t>106</w:t>
      </w:r>
      <w:r>
        <w:rPr>
          <w:noProof/>
        </w:rPr>
        <w:fldChar w:fldCharType="end"/>
      </w:r>
    </w:p>
    <w:p w14:paraId="6CEC2A07" w14:textId="44B0939E"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5806A0">
        <w:rPr>
          <w:noProof/>
          <w:lang w:val="fr-BE"/>
        </w:rPr>
        <w:t>16.3.</w:t>
      </w:r>
      <w:r w:rsidRPr="005806A0">
        <w:rPr>
          <w:rFonts w:asciiTheme="minorHAnsi" w:eastAsiaTheme="minorEastAsia" w:hAnsiTheme="minorHAnsi" w:cstheme="minorBidi"/>
          <w:noProof/>
          <w:kern w:val="2"/>
          <w:sz w:val="24"/>
          <w:szCs w:val="24"/>
          <w:lang w:val="fr-BE"/>
          <w14:ligatures w14:val="standardContextual"/>
        </w:rPr>
        <w:tab/>
      </w:r>
      <w:r w:rsidRPr="005806A0">
        <w:rPr>
          <w:noProof/>
          <w:lang w:val="fr-BE"/>
        </w:rPr>
        <w:t>Lancement du projet</w:t>
      </w:r>
      <w:r w:rsidRPr="005806A0">
        <w:rPr>
          <w:noProof/>
          <w:lang w:val="fr-BE"/>
        </w:rPr>
        <w:tab/>
      </w:r>
      <w:r>
        <w:rPr>
          <w:noProof/>
        </w:rPr>
        <w:fldChar w:fldCharType="begin"/>
      </w:r>
      <w:r w:rsidRPr="005806A0">
        <w:rPr>
          <w:noProof/>
          <w:lang w:val="fr-BE"/>
        </w:rPr>
        <w:instrText xml:space="preserve"> PAGEREF _Toc224222493 \h </w:instrText>
      </w:r>
      <w:r>
        <w:rPr>
          <w:noProof/>
        </w:rPr>
      </w:r>
      <w:r>
        <w:rPr>
          <w:noProof/>
        </w:rPr>
        <w:fldChar w:fldCharType="separate"/>
      </w:r>
      <w:r w:rsidRPr="005806A0">
        <w:rPr>
          <w:noProof/>
          <w:lang w:val="fr-BE"/>
        </w:rPr>
        <w:t>106</w:t>
      </w:r>
      <w:r>
        <w:rPr>
          <w:noProof/>
        </w:rPr>
        <w:fldChar w:fldCharType="end"/>
      </w:r>
    </w:p>
    <w:p w14:paraId="3B152D1A" w14:textId="58D7CB21" w:rsidR="005806A0" w:rsidRPr="005806A0" w:rsidRDefault="005806A0">
      <w:pPr>
        <w:pStyle w:val="TOC2"/>
        <w:tabs>
          <w:tab w:val="left" w:pos="1000"/>
        </w:tabs>
        <w:rPr>
          <w:rFonts w:asciiTheme="minorHAnsi" w:eastAsiaTheme="minorEastAsia" w:hAnsiTheme="minorHAnsi" w:cstheme="minorBidi"/>
          <w:noProof/>
          <w:kern w:val="2"/>
          <w:sz w:val="24"/>
          <w:szCs w:val="24"/>
          <w:lang w:val="fr-BE"/>
          <w14:ligatures w14:val="standardContextual"/>
        </w:rPr>
      </w:pPr>
      <w:r w:rsidRPr="005806A0">
        <w:rPr>
          <w:noProof/>
          <w:lang w:val="fr-BE"/>
        </w:rPr>
        <w:t>16.4.</w:t>
      </w:r>
      <w:r w:rsidRPr="005806A0">
        <w:rPr>
          <w:rFonts w:asciiTheme="minorHAnsi" w:eastAsiaTheme="minorEastAsia" w:hAnsiTheme="minorHAnsi" w:cstheme="minorBidi"/>
          <w:noProof/>
          <w:kern w:val="2"/>
          <w:sz w:val="24"/>
          <w:szCs w:val="24"/>
          <w:lang w:val="fr-BE"/>
          <w14:ligatures w14:val="standardContextual"/>
        </w:rPr>
        <w:tab/>
      </w:r>
      <w:r w:rsidRPr="005806A0">
        <w:rPr>
          <w:noProof/>
          <w:lang w:val="fr-BE"/>
        </w:rPr>
        <w:t>À l'achèvement de l'installation</w:t>
      </w:r>
      <w:r w:rsidRPr="005806A0">
        <w:rPr>
          <w:noProof/>
          <w:lang w:val="fr-BE"/>
        </w:rPr>
        <w:tab/>
      </w:r>
      <w:r>
        <w:rPr>
          <w:noProof/>
        </w:rPr>
        <w:fldChar w:fldCharType="begin"/>
      </w:r>
      <w:r w:rsidRPr="005806A0">
        <w:rPr>
          <w:noProof/>
          <w:lang w:val="fr-BE"/>
        </w:rPr>
        <w:instrText xml:space="preserve"> PAGEREF _Toc224222494 \h </w:instrText>
      </w:r>
      <w:r>
        <w:rPr>
          <w:noProof/>
        </w:rPr>
      </w:r>
      <w:r>
        <w:rPr>
          <w:noProof/>
        </w:rPr>
        <w:fldChar w:fldCharType="separate"/>
      </w:r>
      <w:r w:rsidRPr="005806A0">
        <w:rPr>
          <w:noProof/>
          <w:lang w:val="fr-BE"/>
        </w:rPr>
        <w:t>106</w:t>
      </w:r>
      <w:r>
        <w:rPr>
          <w:noProof/>
        </w:rPr>
        <w:fldChar w:fldCharType="end"/>
      </w:r>
    </w:p>
    <w:p w14:paraId="4CAF9E7A" w14:textId="36702147" w:rsidR="002D28F5" w:rsidRPr="00222C39" w:rsidRDefault="00C802DD">
      <w:pPr>
        <w:spacing w:line="360" w:lineRule="auto"/>
        <w:rPr>
          <w:sz w:val="24"/>
          <w:szCs w:val="24"/>
          <w:lang w:val="fr-FR"/>
        </w:rPr>
      </w:pPr>
      <w:r w:rsidRPr="00222C39">
        <w:rPr>
          <w:b/>
          <w:sz w:val="24"/>
          <w:szCs w:val="24"/>
          <w:lang w:val="fr-FR"/>
        </w:rPr>
        <w:fldChar w:fldCharType="end"/>
      </w:r>
    </w:p>
    <w:p w14:paraId="4CAF9E7B" w14:textId="77777777" w:rsidR="002D28F5" w:rsidRPr="00222C39" w:rsidRDefault="002D28F5">
      <w:pPr>
        <w:spacing w:line="360" w:lineRule="auto"/>
        <w:rPr>
          <w:i/>
          <w:sz w:val="24"/>
          <w:szCs w:val="24"/>
          <w:lang w:val="fr-FR"/>
        </w:rPr>
      </w:pPr>
      <w:r w:rsidRPr="00222C39">
        <w:rPr>
          <w:i/>
          <w:sz w:val="24"/>
          <w:szCs w:val="24"/>
          <w:highlight w:val="yellow"/>
          <w:lang w:val="fr-FR"/>
        </w:rPr>
        <w:t>Mise à jour de la table des matières Quand vous avez terminé la rédaction de votre document d'appel d'offres, veuillez faire un clic droit dans la table des matières, puis choisissez 'Mettre à jour les champs' et l'option 'Mettre à jour toute la table’.</w:t>
      </w:r>
    </w:p>
    <w:p w14:paraId="4CAF9E7C" w14:textId="4D8218B6" w:rsidR="002D28F5" w:rsidRPr="00BE7982" w:rsidRDefault="002D28F5" w:rsidP="00BE7982">
      <w:pPr>
        <w:pStyle w:val="Heading1"/>
      </w:pPr>
      <w:r w:rsidRPr="00222C39">
        <w:rPr>
          <w:lang w:val="fr-FR"/>
        </w:rPr>
        <w:br w:type="page"/>
      </w:r>
      <w:bookmarkStart w:id="2" w:name="_Toc224222435"/>
      <w:bookmarkEnd w:id="1"/>
      <w:r w:rsidRPr="00BE7982">
        <w:t>Normes et réglementations</w:t>
      </w:r>
      <w:bookmarkEnd w:id="2"/>
    </w:p>
    <w:p w14:paraId="4CAF9E7D" w14:textId="77777777" w:rsidR="002D28F5" w:rsidRPr="00222C39" w:rsidRDefault="002D28F5" w:rsidP="00942DDC">
      <w:pPr>
        <w:keepNext/>
        <w:rPr>
          <w:lang w:val="fr-FR"/>
        </w:rPr>
      </w:pPr>
    </w:p>
    <w:p w14:paraId="68042341" w14:textId="77777777" w:rsidR="009A19A1" w:rsidRPr="009A19A1" w:rsidRDefault="009A19A1" w:rsidP="009A19A1">
      <w:pPr>
        <w:keepNext/>
        <w:rPr>
          <w:lang w:val="fr-BE"/>
        </w:rPr>
      </w:pPr>
      <w:r w:rsidRPr="009A19A1">
        <w:rPr>
          <w:lang w:val="fr-BE"/>
        </w:rPr>
        <w:t>Cet appel d'offres présente une description d'un système de câblage structuré générique basé sur la dernière édition des normes applicables (et ses addenda et révisions ultérieurs): :</w:t>
      </w:r>
    </w:p>
    <w:p w14:paraId="01C96649" w14:textId="77777777" w:rsidR="009A19A1" w:rsidRDefault="009A19A1" w:rsidP="007F2E63">
      <w:pPr>
        <w:numPr>
          <w:ilvl w:val="0"/>
          <w:numId w:val="21"/>
        </w:numPr>
        <w:tabs>
          <w:tab w:val="left" w:pos="708"/>
          <w:tab w:val="left" w:pos="1080"/>
          <w:tab w:val="right" w:pos="4536"/>
          <w:tab w:val="left" w:pos="4820"/>
        </w:tabs>
        <w:ind w:hanging="294"/>
      </w:pPr>
      <w:r>
        <w:t>ISO/IEC 11801:2017</w:t>
      </w:r>
    </w:p>
    <w:p w14:paraId="2665A0B0" w14:textId="77777777" w:rsidR="009A19A1" w:rsidRPr="009A19A1" w:rsidRDefault="009A19A1" w:rsidP="009A19A1">
      <w:pPr>
        <w:tabs>
          <w:tab w:val="left" w:pos="708"/>
        </w:tabs>
        <w:ind w:left="709"/>
        <w:rPr>
          <w:lang w:val="fr-BE"/>
        </w:rPr>
      </w:pPr>
      <w:r w:rsidRPr="009A19A1">
        <w:rPr>
          <w:lang w:val="fr-BE"/>
        </w:rPr>
        <w:t>Technologies de l'information -- Câblage générique des locaux d'utilisateurs</w:t>
      </w:r>
    </w:p>
    <w:p w14:paraId="23D25330" w14:textId="77777777" w:rsidR="009A19A1" w:rsidRPr="000560A2" w:rsidRDefault="009A19A1" w:rsidP="009A19A1">
      <w:pPr>
        <w:keepNext/>
      </w:pPr>
      <w:r>
        <w:t>ou</w:t>
      </w:r>
    </w:p>
    <w:p w14:paraId="56CE1B59" w14:textId="77777777" w:rsidR="009A19A1" w:rsidRPr="000560A2" w:rsidRDefault="009A19A1" w:rsidP="009A19A1">
      <w:pPr>
        <w:keepNext/>
        <w:numPr>
          <w:ilvl w:val="0"/>
          <w:numId w:val="9"/>
        </w:numPr>
      </w:pPr>
      <w:r w:rsidRPr="000560A2">
        <w:t xml:space="preserve">EN 50173-1 </w:t>
      </w:r>
      <w:r>
        <w:t>à</w:t>
      </w:r>
      <w:r w:rsidRPr="000560A2">
        <w:t xml:space="preserve"> -</w:t>
      </w:r>
      <w:r>
        <w:t>3 :2018</w:t>
      </w:r>
    </w:p>
    <w:p w14:paraId="3BFC070A" w14:textId="77777777" w:rsidR="009A19A1" w:rsidRDefault="009A19A1" w:rsidP="009A19A1">
      <w:pPr>
        <w:keepNext/>
        <w:numPr>
          <w:ilvl w:val="0"/>
          <w:numId w:val="9"/>
        </w:numPr>
      </w:pPr>
      <w:r w:rsidRPr="001811F5">
        <w:t>EN50174-1</w:t>
      </w:r>
      <w:r>
        <w:t> :2018 /</w:t>
      </w:r>
      <w:r w:rsidRPr="001811F5">
        <w:t xml:space="preserve"> </w:t>
      </w:r>
      <w:r>
        <w:t>EN50174-2 :2018</w:t>
      </w:r>
      <w:r w:rsidRPr="001811F5">
        <w:t xml:space="preserve"> / EN50174-3:2013/</w:t>
      </w:r>
      <w:r>
        <w:t>A1:2017</w:t>
      </w:r>
    </w:p>
    <w:p w14:paraId="4EA6DF14" w14:textId="77777777" w:rsidR="009A19A1" w:rsidRPr="000560A2" w:rsidRDefault="009A19A1" w:rsidP="009A19A1">
      <w:pPr>
        <w:keepNext/>
      </w:pPr>
    </w:p>
    <w:p w14:paraId="72C8D0F0" w14:textId="77777777" w:rsidR="009A19A1" w:rsidRPr="009A19A1" w:rsidRDefault="009A19A1" w:rsidP="009A19A1">
      <w:pPr>
        <w:keepNext/>
        <w:rPr>
          <w:lang w:val="fr-BE"/>
        </w:rPr>
      </w:pPr>
      <w:r w:rsidRPr="009A19A1">
        <w:rPr>
          <w:lang w:val="fr-BE"/>
        </w:rPr>
        <w:t>L'objet de cet appel d'offres est de définir le système de câblage structuré indépendamment des applications qu'il est en mesure de supporter.</w:t>
      </w:r>
    </w:p>
    <w:p w14:paraId="1D047CC1" w14:textId="77777777" w:rsidR="009A19A1" w:rsidRPr="009A19A1" w:rsidRDefault="009A19A1" w:rsidP="009A19A1">
      <w:pPr>
        <w:pStyle w:val="BodyTextIndent"/>
        <w:keepNext/>
        <w:tabs>
          <w:tab w:val="left" w:pos="1440"/>
          <w:tab w:val="left" w:pos="2160"/>
          <w:tab w:val="left" w:pos="7200"/>
        </w:tabs>
        <w:rPr>
          <w:lang w:val="fr-BE"/>
        </w:rPr>
      </w:pPr>
      <w:r w:rsidRPr="009A19A1">
        <w:rPr>
          <w:lang w:val="fr-BE"/>
        </w:rPr>
        <w:t>En outre, pour permettre de répondre aux futures demandes, le système de câblage doit offrir une capacité d’extension et une maintenance aisée.</w:t>
      </w:r>
    </w:p>
    <w:p w14:paraId="4CAF9E88" w14:textId="77777777" w:rsidR="002D28F5" w:rsidRPr="00222C39" w:rsidRDefault="002D28F5" w:rsidP="00942DDC">
      <w:pPr>
        <w:keepNext/>
        <w:rPr>
          <w:lang w:val="fr-FR"/>
        </w:rPr>
      </w:pPr>
    </w:p>
    <w:p w14:paraId="4CAF9E89" w14:textId="0217B173" w:rsidR="002D28F5" w:rsidRPr="00222C39" w:rsidRDefault="002D28F5" w:rsidP="00942DDC">
      <w:pPr>
        <w:keepNext/>
        <w:rPr>
          <w:lang w:val="fr-FR"/>
        </w:rPr>
      </w:pPr>
      <w:r w:rsidRPr="419A321F">
        <w:rPr>
          <w:lang w:val="fr-FR"/>
        </w:rPr>
        <w:t xml:space="preserve">La fourniture et l'installation de </w:t>
      </w:r>
      <w:r w:rsidR="6D48A97D" w:rsidRPr="419A321F">
        <w:rPr>
          <w:lang w:val="fr-FR"/>
        </w:rPr>
        <w:t xml:space="preserve">FTTO </w:t>
      </w:r>
      <w:r w:rsidRPr="419A321F">
        <w:rPr>
          <w:lang w:val="fr-FR"/>
        </w:rPr>
        <w:t xml:space="preserve">switches dotés </w:t>
      </w:r>
      <w:r w:rsidR="71665650" w:rsidRPr="419A321F">
        <w:rPr>
          <w:lang w:val="fr-FR"/>
        </w:rPr>
        <w:t>de la</w:t>
      </w:r>
      <w:r w:rsidRPr="419A321F">
        <w:rPr>
          <w:lang w:val="fr-FR"/>
        </w:rPr>
        <w:t xml:space="preserve"> fonction POE (Power Over </w:t>
      </w:r>
      <w:r w:rsidR="00126F50" w:rsidRPr="419A321F">
        <w:rPr>
          <w:lang w:val="fr-FR"/>
        </w:rPr>
        <w:t>Ethernet) font</w:t>
      </w:r>
      <w:r w:rsidRPr="419A321F">
        <w:rPr>
          <w:lang w:val="fr-FR"/>
        </w:rPr>
        <w:t xml:space="preserve"> également partie de l'étendue des travaux. Les composants requis sont </w:t>
      </w:r>
      <w:r w:rsidR="00123C10" w:rsidRPr="419A321F">
        <w:rPr>
          <w:lang w:val="fr-FR"/>
        </w:rPr>
        <w:t>aussi</w:t>
      </w:r>
      <w:r w:rsidRPr="419A321F">
        <w:rPr>
          <w:lang w:val="fr-FR"/>
        </w:rPr>
        <w:t xml:space="preserve"> définis dans le présent document.</w:t>
      </w:r>
    </w:p>
    <w:p w14:paraId="4CAF9E8A" w14:textId="49D81D0C" w:rsidR="002D28F5" w:rsidRPr="00222C39" w:rsidRDefault="002D28F5" w:rsidP="00942DDC">
      <w:pPr>
        <w:keepNext/>
        <w:rPr>
          <w:lang w:val="fr-FR"/>
        </w:rPr>
      </w:pPr>
      <w:r w:rsidRPr="419A321F">
        <w:rPr>
          <w:lang w:val="fr-FR"/>
        </w:rPr>
        <w:t>Remarque : l'équipement actif central (commutateurs et convertisseurs média si requis) ne f</w:t>
      </w:r>
      <w:r w:rsidR="6034145B" w:rsidRPr="419A321F">
        <w:rPr>
          <w:lang w:val="fr-FR"/>
        </w:rPr>
        <w:t>ai</w:t>
      </w:r>
      <w:r w:rsidRPr="419A321F">
        <w:rPr>
          <w:lang w:val="fr-FR"/>
        </w:rPr>
        <w:t>t pas partie de l'étendue des travaux.</w:t>
      </w:r>
    </w:p>
    <w:p w14:paraId="4CAF9E8B" w14:textId="77777777" w:rsidR="002D28F5" w:rsidRPr="00222C39" w:rsidRDefault="002D28F5" w:rsidP="00942DDC">
      <w:pPr>
        <w:keepNext/>
        <w:rPr>
          <w:lang w:val="fr-FR"/>
        </w:rPr>
      </w:pPr>
    </w:p>
    <w:p w14:paraId="4CAF9E8C" w14:textId="02DF2DEE" w:rsidR="002D28F5" w:rsidRPr="00222C39" w:rsidRDefault="002D28F5" w:rsidP="00942DDC">
      <w:pPr>
        <w:keepNext/>
        <w:rPr>
          <w:lang w:val="fr-FR"/>
        </w:rPr>
      </w:pPr>
      <w:r w:rsidRPr="419A321F">
        <w:rPr>
          <w:lang w:val="fr-FR"/>
        </w:rPr>
        <w:t xml:space="preserve">Les </w:t>
      </w:r>
      <w:r w:rsidR="731131DA" w:rsidRPr="419A321F">
        <w:rPr>
          <w:lang w:val="fr-FR"/>
        </w:rPr>
        <w:t>FTTO</w:t>
      </w:r>
      <w:r w:rsidRPr="419A321F">
        <w:rPr>
          <w:lang w:val="fr-FR"/>
        </w:rPr>
        <w:t>-switches seront conformes aux normes suivantes :</w:t>
      </w:r>
    </w:p>
    <w:p w14:paraId="4CAF9E8D" w14:textId="46F1AB66" w:rsidR="002D28F5" w:rsidRPr="00222C39" w:rsidRDefault="002D28F5" w:rsidP="003F3A3E">
      <w:pPr>
        <w:keepNext/>
        <w:numPr>
          <w:ilvl w:val="0"/>
          <w:numId w:val="11"/>
        </w:numPr>
        <w:rPr>
          <w:lang w:val="fr-FR"/>
        </w:rPr>
      </w:pPr>
      <w:r w:rsidRPr="00222C39">
        <w:rPr>
          <w:lang w:val="fr-FR"/>
        </w:rPr>
        <w:t xml:space="preserve">Protection électrique (équipement IT) : </w:t>
      </w:r>
      <w:r w:rsidR="00897B42" w:rsidRPr="00222C39">
        <w:rPr>
          <w:lang w:val="fr-FR"/>
        </w:rPr>
        <w:t>EN</w:t>
      </w:r>
      <w:r w:rsidR="00897B42">
        <w:rPr>
          <w:lang w:val="fr-FR"/>
        </w:rPr>
        <w:t>62368-1</w:t>
      </w:r>
    </w:p>
    <w:p w14:paraId="4CAF9E8E" w14:textId="21246BC0" w:rsidR="002D28F5" w:rsidRDefault="002D28F5" w:rsidP="003F3A3E">
      <w:pPr>
        <w:keepNext/>
        <w:numPr>
          <w:ilvl w:val="0"/>
          <w:numId w:val="11"/>
        </w:numPr>
        <w:rPr>
          <w:lang w:val="fr-FR"/>
        </w:rPr>
      </w:pPr>
      <w:r w:rsidRPr="00222C39">
        <w:rPr>
          <w:lang w:val="fr-FR"/>
        </w:rPr>
        <w:t>Protection électrique (CEM) : EN 55022</w:t>
      </w:r>
      <w:r w:rsidR="00897B42">
        <w:rPr>
          <w:lang w:val="fr-FR"/>
        </w:rPr>
        <w:t xml:space="preserve"> et EN55024</w:t>
      </w:r>
    </w:p>
    <w:p w14:paraId="0D46797F" w14:textId="54499D1A" w:rsidR="00897B42" w:rsidRPr="00222C39" w:rsidRDefault="00897B42" w:rsidP="003F3A3E">
      <w:pPr>
        <w:keepNext/>
        <w:numPr>
          <w:ilvl w:val="0"/>
          <w:numId w:val="11"/>
        </w:numPr>
        <w:rPr>
          <w:lang w:val="fr-FR"/>
        </w:rPr>
      </w:pPr>
      <w:r>
        <w:rPr>
          <w:lang w:val="fr-FR"/>
        </w:rPr>
        <w:t>ROHS EN 50581</w:t>
      </w:r>
    </w:p>
    <w:p w14:paraId="4CAF9E8F" w14:textId="77777777" w:rsidR="002D28F5" w:rsidRPr="00222C39" w:rsidRDefault="002D28F5" w:rsidP="003F3A3E">
      <w:pPr>
        <w:keepNext/>
        <w:numPr>
          <w:ilvl w:val="0"/>
          <w:numId w:val="11"/>
        </w:numPr>
        <w:rPr>
          <w:lang w:val="fr-FR"/>
        </w:rPr>
      </w:pPr>
      <w:r w:rsidRPr="00222C39">
        <w:rPr>
          <w:lang w:val="fr-FR"/>
        </w:rPr>
        <w:t>Contrôle de flux : IEEE 802.3x</w:t>
      </w:r>
    </w:p>
    <w:p w14:paraId="4CAF9E90" w14:textId="77777777" w:rsidR="002D28F5" w:rsidRPr="00222C39" w:rsidRDefault="002D28F5" w:rsidP="003F3A3E">
      <w:pPr>
        <w:keepNext/>
        <w:numPr>
          <w:ilvl w:val="0"/>
          <w:numId w:val="11"/>
        </w:numPr>
        <w:rPr>
          <w:lang w:val="fr-FR"/>
        </w:rPr>
      </w:pPr>
      <w:r w:rsidRPr="00222C39">
        <w:rPr>
          <w:lang w:val="fr-FR"/>
        </w:rPr>
        <w:t>LLDP : IEEE 802.1AB</w:t>
      </w:r>
    </w:p>
    <w:p w14:paraId="4CAF9E91" w14:textId="77777777" w:rsidR="002D28F5" w:rsidRPr="00222C39" w:rsidRDefault="002D28F5" w:rsidP="003F3A3E">
      <w:pPr>
        <w:keepNext/>
        <w:numPr>
          <w:ilvl w:val="0"/>
          <w:numId w:val="11"/>
        </w:numPr>
        <w:rPr>
          <w:lang w:val="fr-FR"/>
        </w:rPr>
      </w:pPr>
      <w:r w:rsidRPr="00222C39">
        <w:rPr>
          <w:lang w:val="fr-FR"/>
        </w:rPr>
        <w:t>MAC</w:t>
      </w:r>
      <w:r w:rsidR="00123C10">
        <w:rPr>
          <w:lang w:val="fr-FR"/>
        </w:rPr>
        <w:t xml:space="preserve"> bridges</w:t>
      </w:r>
      <w:r w:rsidRPr="00222C39">
        <w:rPr>
          <w:lang w:val="fr-FR"/>
        </w:rPr>
        <w:t xml:space="preserve"> / protocole Rapid spanning tree / Classe de service : IEEE 802.1D</w:t>
      </w:r>
    </w:p>
    <w:p w14:paraId="4CAF9E92" w14:textId="77777777" w:rsidR="002D28F5" w:rsidRPr="00222C39" w:rsidRDefault="002D28F5" w:rsidP="003F3A3E">
      <w:pPr>
        <w:keepNext/>
        <w:numPr>
          <w:ilvl w:val="0"/>
          <w:numId w:val="11"/>
        </w:numPr>
        <w:rPr>
          <w:lang w:val="fr-FR"/>
        </w:rPr>
      </w:pPr>
      <w:r w:rsidRPr="00222C39">
        <w:rPr>
          <w:lang w:val="fr-FR"/>
        </w:rPr>
        <w:t>Contrôle d'accès réseau par port : IEEE 802.1x</w:t>
      </w:r>
    </w:p>
    <w:p w14:paraId="4CAF9E93" w14:textId="77777777" w:rsidR="002D28F5" w:rsidRPr="005954AC" w:rsidRDefault="002D28F5" w:rsidP="003F3A3E">
      <w:pPr>
        <w:keepNext/>
        <w:numPr>
          <w:ilvl w:val="0"/>
          <w:numId w:val="11"/>
        </w:numPr>
        <w:rPr>
          <w:lang w:val="en-US"/>
        </w:rPr>
      </w:pPr>
      <w:r w:rsidRPr="005954AC">
        <w:rPr>
          <w:lang w:val="en-US"/>
        </w:rPr>
        <w:t>Link Layer Discovery Protocol for Media Endpoint Devices : ANSI/TIA-1057</w:t>
      </w:r>
    </w:p>
    <w:p w14:paraId="4CAF9E94" w14:textId="77777777" w:rsidR="002D28F5" w:rsidRPr="005954AC" w:rsidRDefault="002D28F5" w:rsidP="003F3A3E">
      <w:pPr>
        <w:keepNext/>
        <w:numPr>
          <w:ilvl w:val="0"/>
          <w:numId w:val="11"/>
        </w:numPr>
        <w:rPr>
          <w:lang w:val="en-US"/>
        </w:rPr>
      </w:pPr>
      <w:r w:rsidRPr="005954AC">
        <w:rPr>
          <w:lang w:val="en-US"/>
        </w:rPr>
        <w:t>Media Access Control</w:t>
      </w:r>
      <w:r w:rsidR="00123C10">
        <w:rPr>
          <w:lang w:val="en-US"/>
        </w:rPr>
        <w:t xml:space="preserve"> bridges</w:t>
      </w:r>
      <w:r w:rsidRPr="005954AC">
        <w:rPr>
          <w:lang w:val="en-US"/>
        </w:rPr>
        <w:t> : ISO/IEC 15802,3</w:t>
      </w:r>
    </w:p>
    <w:p w14:paraId="4CAF9E95" w14:textId="77777777" w:rsidR="002D28F5" w:rsidRPr="005954AC" w:rsidRDefault="002D28F5" w:rsidP="00942DDC">
      <w:pPr>
        <w:pStyle w:val="BodyTextIndent"/>
        <w:keepNext/>
        <w:tabs>
          <w:tab w:val="left" w:pos="1440"/>
          <w:tab w:val="left" w:pos="2160"/>
          <w:tab w:val="left" w:pos="7200"/>
        </w:tabs>
        <w:rPr>
          <w:lang w:val="en-US"/>
        </w:rPr>
      </w:pPr>
    </w:p>
    <w:p w14:paraId="4CAF9E96" w14:textId="77777777" w:rsidR="002D28F5" w:rsidRPr="00222C39" w:rsidRDefault="002D28F5" w:rsidP="00942DDC">
      <w:pPr>
        <w:rPr>
          <w:lang w:val="fr-FR"/>
        </w:rPr>
      </w:pPr>
      <w:r w:rsidRPr="00222C39">
        <w:rPr>
          <w:lang w:val="fr-FR"/>
        </w:rPr>
        <w:t>Le fournisseur choisi répondra ou surpassera toutes les exigences imposées au système de câblage décrites dans</w:t>
      </w:r>
      <w:r w:rsidR="00123C10">
        <w:rPr>
          <w:lang w:val="fr-FR"/>
        </w:rPr>
        <w:t xml:space="preserve"> </w:t>
      </w:r>
      <w:r w:rsidRPr="00222C39">
        <w:rPr>
          <w:lang w:val="fr-FR"/>
        </w:rPr>
        <w:t>le présent document.</w:t>
      </w:r>
    </w:p>
    <w:p w14:paraId="4CAF9E97" w14:textId="77777777" w:rsidR="002D28F5" w:rsidRPr="00222C39" w:rsidRDefault="002D28F5" w:rsidP="00942DDC">
      <w:pPr>
        <w:rPr>
          <w:lang w:val="fr-FR"/>
        </w:rPr>
      </w:pPr>
    </w:p>
    <w:p w14:paraId="4CAF9E98" w14:textId="2231F2A9" w:rsidR="002D28F5" w:rsidRDefault="002D28F5" w:rsidP="00942DDC">
      <w:pPr>
        <w:rPr>
          <w:lang w:val="fr-FR"/>
        </w:rPr>
      </w:pPr>
      <w:r w:rsidRPr="00222C39">
        <w:rPr>
          <w:lang w:val="fr-FR"/>
        </w:rPr>
        <w:t>L'installation du système de câblage sera réalisée conformément aux recommandations établies dans</w:t>
      </w:r>
      <w:r w:rsidR="00123C10">
        <w:rPr>
          <w:lang w:val="fr-FR"/>
        </w:rPr>
        <w:t xml:space="preserve"> </w:t>
      </w:r>
      <w:r w:rsidRPr="00222C39">
        <w:rPr>
          <w:lang w:val="fr-FR"/>
        </w:rPr>
        <w:t>les normes, les recommandations du fabricant et/ou les meilleures pratiques de l'industrie applicables.</w:t>
      </w:r>
    </w:p>
    <w:p w14:paraId="71370420" w14:textId="77777777" w:rsidR="009A19A1" w:rsidRPr="00222C39" w:rsidRDefault="009A19A1" w:rsidP="00942DDC">
      <w:pPr>
        <w:rPr>
          <w:lang w:val="fr-FR"/>
        </w:rPr>
      </w:pPr>
    </w:p>
    <w:p w14:paraId="17094184" w14:textId="77777777" w:rsidR="009A19A1" w:rsidRPr="009A19A1" w:rsidRDefault="009A19A1" w:rsidP="009A19A1">
      <w:pPr>
        <w:pStyle w:val="Heading1"/>
        <w:tabs>
          <w:tab w:val="left" w:pos="1080"/>
          <w:tab w:val="right" w:pos="4536"/>
          <w:tab w:val="left" w:pos="4820"/>
        </w:tabs>
        <w:rPr>
          <w:lang w:val="fr-BE"/>
        </w:rPr>
      </w:pPr>
      <w:bookmarkStart w:id="3" w:name="_Toc54963948"/>
      <w:bookmarkStart w:id="4" w:name="_Toc224222436"/>
      <w:r w:rsidRPr="009A19A1">
        <w:rPr>
          <w:lang w:val="fr-BE"/>
        </w:rPr>
        <w:t>Conformité au Règlement Produits de Construction (RPC)</w:t>
      </w:r>
      <w:bookmarkEnd w:id="3"/>
      <w:bookmarkEnd w:id="4"/>
    </w:p>
    <w:p w14:paraId="59232FF5" w14:textId="77777777" w:rsidR="009A19A1" w:rsidRDefault="009A19A1" w:rsidP="009A19A1">
      <w:pPr>
        <w:spacing w:before="100" w:beforeAutospacing="1" w:line="288" w:lineRule="auto"/>
        <w:rPr>
          <w:rFonts w:cs="Arial"/>
          <w:b/>
          <w:u w:val="single"/>
          <w:lang w:val="fr-BE"/>
        </w:rPr>
      </w:pPr>
      <w:r>
        <w:rPr>
          <w:rFonts w:cs="Arial"/>
          <w:b/>
          <w:u w:val="single"/>
          <w:lang w:val="fr-BE"/>
        </w:rPr>
        <w:t>Information générale</w:t>
      </w:r>
    </w:p>
    <w:p w14:paraId="35F39D07" w14:textId="77777777" w:rsidR="009A19A1" w:rsidRDefault="009A19A1" w:rsidP="009A19A1">
      <w:pPr>
        <w:spacing w:line="288" w:lineRule="auto"/>
        <w:rPr>
          <w:rFonts w:cs="Arial"/>
          <w:lang w:val="fr-BE"/>
        </w:rPr>
      </w:pPr>
      <w:r>
        <w:rPr>
          <w:rFonts w:cs="Arial"/>
          <w:lang w:val="fr-BE"/>
        </w:rPr>
        <w:t>Initié en tant que Directive Produits de construction (DPC) en 1989 puis converti en Règlement en 2011 (RPC) avec une date d’application au 1er juillet 2013, le RPC a été produit par la Commission européenne dans le but de légiférer sur la nécessité pour les ouvrages de construction d’être conçus et exploités de manière à ne pas mettre en danger la sécurité des personnes, des animaux domestiques ou des biens, et à ne pas porter préjudice à l’environnement.</w:t>
      </w:r>
    </w:p>
    <w:p w14:paraId="5DDBD2E8" w14:textId="77777777" w:rsidR="009A19A1" w:rsidRDefault="009A19A1" w:rsidP="009A19A1">
      <w:pPr>
        <w:spacing w:before="100" w:beforeAutospacing="1" w:line="288" w:lineRule="auto"/>
        <w:rPr>
          <w:rFonts w:cs="Arial"/>
          <w:b/>
          <w:u w:val="single"/>
          <w:lang w:val="fr-BE"/>
        </w:rPr>
      </w:pPr>
      <w:r>
        <w:rPr>
          <w:rFonts w:cs="Arial"/>
          <w:b/>
          <w:u w:val="single"/>
          <w:lang w:val="fr-BE"/>
        </w:rPr>
        <w:t>Objectifs du RPC</w:t>
      </w:r>
    </w:p>
    <w:p w14:paraId="5537056B" w14:textId="77777777" w:rsidR="009A19A1" w:rsidRDefault="009A19A1" w:rsidP="007F2E63">
      <w:pPr>
        <w:numPr>
          <w:ilvl w:val="0"/>
          <w:numId w:val="23"/>
        </w:numPr>
        <w:tabs>
          <w:tab w:val="left" w:pos="708"/>
          <w:tab w:val="left" w:pos="1080"/>
          <w:tab w:val="right" w:pos="4536"/>
          <w:tab w:val="left" w:pos="4820"/>
        </w:tabs>
        <w:spacing w:line="288" w:lineRule="auto"/>
        <w:ind w:left="1139" w:hanging="357"/>
        <w:rPr>
          <w:rFonts w:cs="Arial"/>
          <w:lang w:val="fr-BE"/>
        </w:rPr>
      </w:pPr>
      <w:r>
        <w:rPr>
          <w:rFonts w:cs="Arial"/>
          <w:lang w:val="fr-BE"/>
        </w:rPr>
        <w:t>Définir des règles harmonisées pour la commercialisation des produits de construction au sein de l’UE.</w:t>
      </w:r>
    </w:p>
    <w:p w14:paraId="3AD7AC5E" w14:textId="77777777" w:rsidR="009A19A1" w:rsidRDefault="009A19A1" w:rsidP="007F2E63">
      <w:pPr>
        <w:numPr>
          <w:ilvl w:val="0"/>
          <w:numId w:val="23"/>
        </w:numPr>
        <w:tabs>
          <w:tab w:val="left" w:pos="708"/>
          <w:tab w:val="left" w:pos="1080"/>
          <w:tab w:val="right" w:pos="4536"/>
          <w:tab w:val="left" w:pos="4820"/>
        </w:tabs>
        <w:spacing w:line="288" w:lineRule="auto"/>
        <w:ind w:left="1139" w:hanging="357"/>
        <w:rPr>
          <w:rFonts w:cs="Arial"/>
          <w:lang w:val="fr-BE"/>
        </w:rPr>
      </w:pPr>
      <w:r>
        <w:rPr>
          <w:rFonts w:cs="Arial"/>
          <w:lang w:val="fr-BE"/>
        </w:rPr>
        <w:t>Fournir un langage technique commun permettant d’exprimer les performances des produits de construction.</w:t>
      </w:r>
    </w:p>
    <w:p w14:paraId="7EFC6B76" w14:textId="77777777" w:rsidR="009A19A1" w:rsidRDefault="009A19A1" w:rsidP="007F2E63">
      <w:pPr>
        <w:numPr>
          <w:ilvl w:val="0"/>
          <w:numId w:val="23"/>
        </w:numPr>
        <w:tabs>
          <w:tab w:val="left" w:pos="708"/>
          <w:tab w:val="left" w:pos="1080"/>
          <w:tab w:val="right" w:pos="4536"/>
          <w:tab w:val="left" w:pos="4820"/>
        </w:tabs>
        <w:spacing w:line="288" w:lineRule="auto"/>
        <w:ind w:left="1139" w:hanging="357"/>
        <w:rPr>
          <w:rFonts w:cs="Arial"/>
          <w:lang w:val="fr-BE"/>
        </w:rPr>
      </w:pPr>
      <w:r>
        <w:rPr>
          <w:rFonts w:cs="Arial"/>
          <w:lang w:val="fr-BE"/>
        </w:rPr>
        <w:t>Garantir la disponibilité d’informations fiables, permettant de comparer des produits de construction issus de différents fabricants dans différents pays.</w:t>
      </w:r>
    </w:p>
    <w:p w14:paraId="0FDD9CF1" w14:textId="77777777" w:rsidR="009A19A1" w:rsidRDefault="009A19A1" w:rsidP="009A19A1">
      <w:pPr>
        <w:spacing w:before="100" w:beforeAutospacing="1" w:line="288" w:lineRule="auto"/>
        <w:rPr>
          <w:rFonts w:cs="Arial"/>
          <w:b/>
          <w:u w:val="single"/>
          <w:lang w:val="fr-BE"/>
        </w:rPr>
      </w:pPr>
    </w:p>
    <w:p w14:paraId="32374D7B" w14:textId="77777777" w:rsidR="009A19A1" w:rsidRDefault="009A19A1" w:rsidP="009A19A1">
      <w:pPr>
        <w:spacing w:before="100" w:beforeAutospacing="1" w:line="288" w:lineRule="auto"/>
        <w:rPr>
          <w:rFonts w:cs="Arial"/>
          <w:b/>
          <w:u w:val="single"/>
          <w:lang w:val="fr-BE"/>
        </w:rPr>
      </w:pPr>
    </w:p>
    <w:p w14:paraId="34B37B7D" w14:textId="43DA8BF0" w:rsidR="009A19A1" w:rsidRDefault="009A19A1" w:rsidP="009A19A1">
      <w:pPr>
        <w:spacing w:before="100" w:beforeAutospacing="1" w:line="288" w:lineRule="auto"/>
        <w:rPr>
          <w:rFonts w:cs="Arial"/>
          <w:b/>
          <w:u w:val="single"/>
          <w:lang w:val="fr-BE"/>
        </w:rPr>
      </w:pPr>
      <w:r>
        <w:rPr>
          <w:rFonts w:cs="Arial"/>
          <w:b/>
          <w:u w:val="single"/>
          <w:lang w:val="fr-BE"/>
        </w:rPr>
        <w:t>Implications pour les câbles</w:t>
      </w:r>
    </w:p>
    <w:p w14:paraId="64953A5B" w14:textId="77777777" w:rsidR="009A19A1" w:rsidRDefault="009A19A1" w:rsidP="009A19A1">
      <w:pPr>
        <w:spacing w:line="288" w:lineRule="auto"/>
        <w:rPr>
          <w:rFonts w:cs="Arial"/>
          <w:lang w:val="fr-BE"/>
        </w:rPr>
      </w:pPr>
      <w:r>
        <w:rPr>
          <w:rFonts w:cs="Arial"/>
          <w:lang w:val="fr-BE"/>
        </w:rPr>
        <w:t>La norme EN 50575 est la norme européenne harmonisée, parue en 2014 et publiée au Journal officiel de l’Union européenne (JOUE) le 10 juillet 2015, qui spécifie les exigences pour les câbles destinés à être incorporés de façon durable dans des constructions par rapport à leur réaction au feu.</w:t>
      </w:r>
    </w:p>
    <w:p w14:paraId="4BECADFE" w14:textId="77777777" w:rsidR="009A19A1" w:rsidRDefault="009A19A1" w:rsidP="009A19A1">
      <w:pPr>
        <w:spacing w:before="100" w:beforeAutospacing="1" w:line="288" w:lineRule="auto"/>
        <w:rPr>
          <w:rFonts w:cs="Arial"/>
          <w:b/>
          <w:u w:val="single"/>
          <w:lang w:val="fr-BE"/>
        </w:rPr>
      </w:pPr>
      <w:r>
        <w:rPr>
          <w:rFonts w:cs="Arial"/>
          <w:b/>
          <w:u w:val="single"/>
          <w:lang w:val="fr-BE"/>
        </w:rPr>
        <w:t>Performance des câbles</w:t>
      </w:r>
    </w:p>
    <w:p w14:paraId="51DBC98E" w14:textId="77777777" w:rsidR="009A19A1" w:rsidRDefault="009A19A1" w:rsidP="009A19A1">
      <w:pPr>
        <w:spacing w:line="288" w:lineRule="auto"/>
        <w:rPr>
          <w:rFonts w:cs="Arial"/>
          <w:lang w:val="fr-BE"/>
        </w:rPr>
      </w:pPr>
      <w:r>
        <w:rPr>
          <w:rFonts w:cs="Arial"/>
          <w:lang w:val="fr-BE"/>
        </w:rPr>
        <w:t>La performance incendie des câbles est classifiée selon un certain nombre de critères :</w:t>
      </w:r>
    </w:p>
    <w:p w14:paraId="77D03615" w14:textId="77777777" w:rsidR="009A19A1" w:rsidRDefault="009A19A1" w:rsidP="007F2E63">
      <w:pPr>
        <w:numPr>
          <w:ilvl w:val="0"/>
          <w:numId w:val="23"/>
        </w:numPr>
        <w:tabs>
          <w:tab w:val="left" w:pos="708"/>
          <w:tab w:val="left" w:pos="1080"/>
          <w:tab w:val="right" w:pos="4536"/>
          <w:tab w:val="left" w:pos="4820"/>
        </w:tabs>
        <w:spacing w:line="288" w:lineRule="auto"/>
        <w:ind w:left="1139" w:hanging="357"/>
        <w:rPr>
          <w:rFonts w:cs="Arial"/>
          <w:lang w:val="fr-BE"/>
        </w:rPr>
      </w:pPr>
      <w:r>
        <w:rPr>
          <w:rFonts w:cs="Arial"/>
          <w:lang w:val="fr-BE"/>
        </w:rPr>
        <w:t>Propagation des flammes et puissance calorifique</w:t>
      </w:r>
    </w:p>
    <w:p w14:paraId="09B7BA3E" w14:textId="77777777" w:rsidR="009A19A1" w:rsidRDefault="009A19A1" w:rsidP="007F2E63">
      <w:pPr>
        <w:numPr>
          <w:ilvl w:val="0"/>
          <w:numId w:val="23"/>
        </w:numPr>
        <w:tabs>
          <w:tab w:val="left" w:pos="708"/>
          <w:tab w:val="left" w:pos="1080"/>
          <w:tab w:val="right" w:pos="4536"/>
          <w:tab w:val="left" w:pos="4820"/>
        </w:tabs>
        <w:spacing w:line="288" w:lineRule="auto"/>
        <w:ind w:left="1139" w:hanging="357"/>
        <w:rPr>
          <w:rFonts w:cs="Arial"/>
          <w:lang w:val="fr-BE"/>
        </w:rPr>
      </w:pPr>
      <w:r>
        <w:rPr>
          <w:rFonts w:cs="Arial"/>
          <w:lang w:val="fr-BE"/>
        </w:rPr>
        <w:t>Génération de fumée, dégagement de gaz acide et gouttelettes enflammées</w:t>
      </w:r>
    </w:p>
    <w:p w14:paraId="6870A4AD" w14:textId="77777777" w:rsidR="009A19A1" w:rsidRDefault="009A19A1" w:rsidP="009A19A1">
      <w:pPr>
        <w:spacing w:before="100" w:beforeAutospacing="1" w:line="288" w:lineRule="auto"/>
        <w:rPr>
          <w:rFonts w:cs="Arial"/>
          <w:lang w:val="fr-BE"/>
        </w:rPr>
      </w:pPr>
      <w:r>
        <w:rPr>
          <w:rFonts w:cs="Arial"/>
          <w:lang w:val="fr-BE"/>
        </w:rPr>
        <w:t>Ces critères et méthodes d’essai sont spécifiés dans les normes existantes IEC/EN 60332-1, IEC/EN 61034-2, IEC/EN 60754-2 et dans une nouvelle norme européenne harmonisée EN 50399.</w:t>
      </w:r>
    </w:p>
    <w:p w14:paraId="446A7DFA" w14:textId="77777777" w:rsidR="009A19A1" w:rsidRDefault="009A19A1" w:rsidP="009A19A1">
      <w:pPr>
        <w:spacing w:before="100" w:beforeAutospacing="1" w:line="288" w:lineRule="auto"/>
        <w:rPr>
          <w:rFonts w:cs="Arial"/>
          <w:b/>
          <w:u w:val="single"/>
          <w:lang w:val="fr-BE"/>
        </w:rPr>
      </w:pPr>
      <w:r>
        <w:rPr>
          <w:rFonts w:cs="Arial"/>
          <w:b/>
          <w:u w:val="single"/>
          <w:lang w:val="fr-BE"/>
        </w:rPr>
        <w:t>Classes de performance des câbles</w:t>
      </w:r>
    </w:p>
    <w:p w14:paraId="446FC6B2" w14:textId="77777777" w:rsidR="009A19A1" w:rsidRDefault="009A19A1" w:rsidP="007F2E63">
      <w:pPr>
        <w:numPr>
          <w:ilvl w:val="0"/>
          <w:numId w:val="23"/>
        </w:numPr>
        <w:tabs>
          <w:tab w:val="left" w:pos="708"/>
          <w:tab w:val="left" w:pos="1080"/>
          <w:tab w:val="right" w:pos="4536"/>
          <w:tab w:val="left" w:pos="4820"/>
        </w:tabs>
        <w:spacing w:line="288" w:lineRule="auto"/>
        <w:ind w:left="1139" w:hanging="357"/>
        <w:rPr>
          <w:rFonts w:cs="Arial"/>
          <w:lang w:val="fr-BE"/>
        </w:rPr>
      </w:pPr>
      <w:r>
        <w:rPr>
          <w:rFonts w:cs="Arial"/>
          <w:lang w:val="fr-BE"/>
        </w:rPr>
        <w:t>7 Euroclasses s’appliquent à la propagation des flammes et la puissance calorifique : A, B1, B2, C, D, E et F (A étant la classe la plus stricte, à savoir non-combustible et F indiquant aucune performance déclarée)</w:t>
      </w:r>
    </w:p>
    <w:p w14:paraId="0F268391" w14:textId="77777777" w:rsidR="009A19A1" w:rsidRDefault="009A19A1" w:rsidP="007F2E63">
      <w:pPr>
        <w:numPr>
          <w:ilvl w:val="0"/>
          <w:numId w:val="23"/>
        </w:numPr>
        <w:tabs>
          <w:tab w:val="left" w:pos="708"/>
          <w:tab w:val="left" w:pos="1080"/>
          <w:tab w:val="right" w:pos="4536"/>
          <w:tab w:val="left" w:pos="4820"/>
        </w:tabs>
        <w:spacing w:line="288" w:lineRule="auto"/>
        <w:ind w:left="1139" w:hanging="357"/>
        <w:rPr>
          <w:rFonts w:cs="Arial"/>
          <w:lang w:val="fr-BE"/>
        </w:rPr>
      </w:pPr>
      <w:r>
        <w:rPr>
          <w:rFonts w:cs="Arial"/>
          <w:lang w:val="fr-BE"/>
        </w:rPr>
        <w:t>5 classifications s’appliquent à la génération de fumée : s1, s1a, s1b, s2, s3 (s1a étant la plus stricte et s3 indiquant aucune performance déclarée ou échec d’obtention des quatre autres classifications)</w:t>
      </w:r>
    </w:p>
    <w:p w14:paraId="5392108A" w14:textId="77777777" w:rsidR="009A19A1" w:rsidRDefault="009A19A1" w:rsidP="007F2E63">
      <w:pPr>
        <w:numPr>
          <w:ilvl w:val="0"/>
          <w:numId w:val="23"/>
        </w:numPr>
        <w:tabs>
          <w:tab w:val="left" w:pos="708"/>
          <w:tab w:val="left" w:pos="1080"/>
          <w:tab w:val="right" w:pos="4536"/>
          <w:tab w:val="left" w:pos="4820"/>
        </w:tabs>
        <w:spacing w:line="288" w:lineRule="auto"/>
        <w:ind w:left="1139" w:hanging="357"/>
        <w:rPr>
          <w:rFonts w:cs="Arial"/>
          <w:lang w:val="fr-BE"/>
        </w:rPr>
      </w:pPr>
      <w:r>
        <w:rPr>
          <w:rFonts w:cs="Arial"/>
          <w:lang w:val="fr-BE"/>
        </w:rPr>
        <w:t>3 classifications s’appliquent au dégagement de gaz acide : a1, a2, a3 (a1 étant la plus stricte et a3 indiquant aucune performance déclarée ou échec d’obtention des deux autres classifications)</w:t>
      </w:r>
    </w:p>
    <w:p w14:paraId="2591672F" w14:textId="77777777" w:rsidR="009A19A1" w:rsidRDefault="009A19A1" w:rsidP="007F2E63">
      <w:pPr>
        <w:numPr>
          <w:ilvl w:val="0"/>
          <w:numId w:val="23"/>
        </w:numPr>
        <w:tabs>
          <w:tab w:val="left" w:pos="708"/>
          <w:tab w:val="left" w:pos="1080"/>
          <w:tab w:val="right" w:pos="4536"/>
          <w:tab w:val="left" w:pos="4820"/>
        </w:tabs>
        <w:spacing w:line="288" w:lineRule="auto"/>
        <w:ind w:left="1139" w:hanging="357"/>
        <w:rPr>
          <w:rFonts w:cs="Arial"/>
          <w:lang w:val="fr-BE"/>
        </w:rPr>
      </w:pPr>
      <w:r>
        <w:rPr>
          <w:rFonts w:cs="Arial"/>
          <w:lang w:val="fr-BE"/>
        </w:rPr>
        <w:t>3 classifications s’appliquent aux gouttelettes enflammées : d0, d1, d2 (d0 étant la plus stricte et d2 indiquant aucune performance déclarée ou échec d’obtention des deux autres classifications)</w:t>
      </w:r>
    </w:p>
    <w:p w14:paraId="563042E0" w14:textId="77777777" w:rsidR="009A19A1" w:rsidRDefault="009A19A1" w:rsidP="009A19A1">
      <w:pPr>
        <w:spacing w:before="100" w:beforeAutospacing="1" w:line="288" w:lineRule="auto"/>
        <w:rPr>
          <w:rFonts w:cs="Arial"/>
          <w:lang w:val="fr-BE"/>
        </w:rPr>
      </w:pPr>
      <w:r>
        <w:rPr>
          <w:rFonts w:cs="Arial"/>
          <w:lang w:val="fr-BE"/>
        </w:rPr>
        <w:t>Les exigences varieront selon les différents paramètres tels que le type de bâtiment, le niveau d’occupation, la difficulté d’évacuation, etc.</w:t>
      </w:r>
    </w:p>
    <w:p w14:paraId="14826C2F" w14:textId="77777777" w:rsidR="009A19A1" w:rsidRDefault="009A19A1" w:rsidP="009A19A1">
      <w:pPr>
        <w:spacing w:line="288" w:lineRule="auto"/>
        <w:rPr>
          <w:rFonts w:cs="Arial"/>
          <w:u w:val="single"/>
          <w:lang w:val="fr-BE"/>
        </w:rPr>
      </w:pPr>
      <w:r>
        <w:rPr>
          <w:rFonts w:cs="Arial"/>
          <w:u w:val="single"/>
          <w:lang w:val="fr-BE"/>
        </w:rPr>
        <w:t>Ces exigences ne sont pas harmonisées et peuvent donc varier d’un pays à l'autre.</w:t>
      </w:r>
    </w:p>
    <w:p w14:paraId="6A7D149F" w14:textId="77777777" w:rsidR="009A19A1" w:rsidRDefault="009A19A1" w:rsidP="009A19A1">
      <w:pPr>
        <w:spacing w:line="288" w:lineRule="auto"/>
        <w:rPr>
          <w:rFonts w:cs="Arial"/>
          <w:u w:val="single"/>
          <w:lang w:val="fr-BE"/>
        </w:rPr>
      </w:pPr>
      <w:r>
        <w:rPr>
          <w:rFonts w:cs="Arial"/>
          <w:u w:val="single"/>
          <w:lang w:val="fr-BE"/>
        </w:rPr>
        <w:t>Le gouvernement de chaque État membre de l’UE a pour obligation légale d’adopter le RPC dans sa réglementation nationale</w:t>
      </w:r>
      <w:r>
        <w:rPr>
          <w:rFonts w:cs="Arial"/>
          <w:lang w:val="fr-BE"/>
        </w:rPr>
        <w:t xml:space="preserve"> et de garantir la surveillance efficace de son marché.</w:t>
      </w:r>
    </w:p>
    <w:p w14:paraId="5B8D17E3" w14:textId="77777777" w:rsidR="009A19A1" w:rsidRDefault="009A19A1" w:rsidP="009A19A1">
      <w:pPr>
        <w:spacing w:line="288" w:lineRule="auto"/>
        <w:rPr>
          <w:rFonts w:cs="Arial"/>
          <w:lang w:val="fr-BE"/>
        </w:rPr>
      </w:pPr>
      <w:r>
        <w:rPr>
          <w:rFonts w:cs="Arial"/>
          <w:lang w:val="fr-BE"/>
        </w:rPr>
        <w:t>La personne qui met le produit sur le marché de l’UE est responsable de la conformité de celui-ci avec les obligations du RPC. Il peut s’agir du fabricant réel ou de l’importateur.</w:t>
      </w:r>
    </w:p>
    <w:p w14:paraId="4EDA5088" w14:textId="77777777" w:rsidR="009A19A1" w:rsidRDefault="009A19A1" w:rsidP="009A19A1">
      <w:pPr>
        <w:spacing w:before="100" w:beforeAutospacing="1" w:line="288" w:lineRule="auto"/>
        <w:rPr>
          <w:rFonts w:cs="Arial"/>
          <w:b/>
          <w:u w:val="single"/>
          <w:lang w:val="fr-BE"/>
        </w:rPr>
      </w:pPr>
      <w:r>
        <w:rPr>
          <w:rFonts w:cs="Arial"/>
          <w:b/>
          <w:u w:val="single"/>
          <w:lang w:val="fr-BE"/>
        </w:rPr>
        <w:t>Le produit doit posséder une déclaration de performance (DoP) :</w:t>
      </w:r>
    </w:p>
    <w:p w14:paraId="28504EEB" w14:textId="77777777" w:rsidR="009A19A1" w:rsidRDefault="009A19A1" w:rsidP="009A19A1">
      <w:pPr>
        <w:spacing w:line="288" w:lineRule="auto"/>
        <w:rPr>
          <w:rFonts w:cs="Arial"/>
          <w:lang w:val="fr-BE"/>
        </w:rPr>
      </w:pPr>
      <w:r>
        <w:rPr>
          <w:rFonts w:cs="Arial"/>
          <w:lang w:val="fr-BE"/>
        </w:rPr>
        <w:t>C’est un document rédigé par le fabricant (ou l’importateur) dans la ou les langue(s) officielle(s) du pays de l’UE dans lequel le produit est mis en vente et contenant des informations bien définies, telles que l’identifiant du produit, son usage prévu, sa performance déclarée conformément au RPC et l’identification de l’organisme notifié. La DoP doit être mise à la disposition du public, soit en version papier, soit au format électronique. Elle ne doit pas forcément accompagner le produit proprement dit.</w:t>
      </w:r>
    </w:p>
    <w:p w14:paraId="2BF05B39" w14:textId="77777777" w:rsidR="009A19A1" w:rsidRDefault="009A19A1" w:rsidP="009A19A1">
      <w:pPr>
        <w:spacing w:before="100" w:beforeAutospacing="1" w:line="288" w:lineRule="auto"/>
        <w:rPr>
          <w:rFonts w:cs="Arial"/>
          <w:b/>
          <w:u w:val="single"/>
          <w:lang w:val="fr-BE"/>
        </w:rPr>
      </w:pPr>
      <w:r>
        <w:rPr>
          <w:rFonts w:cs="Arial"/>
          <w:b/>
          <w:u w:val="single"/>
          <w:lang w:val="fr-BE"/>
        </w:rPr>
        <w:t>L’emballage du produit doit porter un marquage bien défini, comprenant le marquage CE :</w:t>
      </w:r>
    </w:p>
    <w:p w14:paraId="3EE868FB" w14:textId="77777777" w:rsidR="009A19A1" w:rsidRDefault="009A19A1" w:rsidP="009A19A1">
      <w:pPr>
        <w:spacing w:line="288" w:lineRule="auto"/>
        <w:rPr>
          <w:rFonts w:cs="Arial"/>
          <w:lang w:val="fr-BE"/>
        </w:rPr>
      </w:pPr>
      <w:r>
        <w:rPr>
          <w:rFonts w:cs="Arial"/>
          <w:lang w:val="fr-BE"/>
        </w:rPr>
        <w:t>Les étiquettes sur les tourets et boîtes de câbles doivent contenir les mêmes données que sur la DoP, le numéro de référence de la DoP, le marquage CE et l’année du premier marquage CE. Le fabriquant (ou l’importateur) peut choisir la langue utilisée sur l’étiquette informative. Le câble ne doit pas forcément porter le marquage CE ni contenir une quelconque mention des exigences du RPC en matière d’étiquetage.</w:t>
      </w:r>
    </w:p>
    <w:p w14:paraId="751045C3" w14:textId="77777777" w:rsidR="009A19A1" w:rsidRDefault="009A19A1" w:rsidP="009A19A1">
      <w:pPr>
        <w:spacing w:before="120" w:line="288" w:lineRule="auto"/>
        <w:rPr>
          <w:rFonts w:cs="Arial"/>
          <w:lang w:val="fr-BE"/>
        </w:rPr>
      </w:pPr>
      <w:r>
        <w:rPr>
          <w:rFonts w:cs="Arial"/>
          <w:lang w:val="fr-BE"/>
        </w:rPr>
        <w:t xml:space="preserve">Le fabricant n’est pas le seul responsable en matière de conformité au RPC. </w:t>
      </w:r>
    </w:p>
    <w:p w14:paraId="0C514F37" w14:textId="77777777" w:rsidR="009A19A1" w:rsidRDefault="009A19A1" w:rsidP="009A19A1">
      <w:pPr>
        <w:spacing w:before="120" w:line="288" w:lineRule="auto"/>
        <w:rPr>
          <w:rFonts w:cs="Arial"/>
          <w:lang w:val="fr-BE"/>
        </w:rPr>
      </w:pPr>
      <w:r>
        <w:rPr>
          <w:rFonts w:cs="Arial"/>
          <w:lang w:val="fr-BE"/>
        </w:rPr>
        <w:t>Les distributeurs, prescripteurs et propriétaires de bâtiment assument également la responsabilité.</w:t>
      </w:r>
    </w:p>
    <w:p w14:paraId="2658B0BF" w14:textId="77777777" w:rsidR="009A19A1" w:rsidRDefault="009A19A1" w:rsidP="007F2E63">
      <w:pPr>
        <w:numPr>
          <w:ilvl w:val="0"/>
          <w:numId w:val="24"/>
        </w:numPr>
        <w:tabs>
          <w:tab w:val="left" w:pos="1080"/>
          <w:tab w:val="right" w:pos="4536"/>
          <w:tab w:val="left" w:pos="4820"/>
        </w:tabs>
        <w:spacing w:line="288" w:lineRule="auto"/>
        <w:ind w:left="714" w:hanging="357"/>
        <w:rPr>
          <w:rFonts w:cs="Arial"/>
          <w:lang w:val="fr-BE"/>
        </w:rPr>
      </w:pPr>
      <w:r>
        <w:rPr>
          <w:rFonts w:cs="Arial"/>
          <w:b/>
          <w:bCs/>
          <w:lang w:val="fr-BE"/>
        </w:rPr>
        <w:t>Les distributeurs</w:t>
      </w:r>
      <w:r>
        <w:rPr>
          <w:rFonts w:cs="Arial"/>
          <w:lang w:val="fr-BE"/>
        </w:rPr>
        <w:t> ne doivent pas revendre des câbles qui ne possèdent pas de DoP et qui ne portent pas l’étiquetage approprié.</w:t>
      </w:r>
    </w:p>
    <w:p w14:paraId="338158F8" w14:textId="77777777" w:rsidR="009A19A1" w:rsidRDefault="009A19A1" w:rsidP="007F2E63">
      <w:pPr>
        <w:numPr>
          <w:ilvl w:val="0"/>
          <w:numId w:val="24"/>
        </w:numPr>
        <w:tabs>
          <w:tab w:val="left" w:pos="1080"/>
          <w:tab w:val="right" w:pos="4536"/>
          <w:tab w:val="left" w:pos="4820"/>
        </w:tabs>
        <w:spacing w:line="288" w:lineRule="auto"/>
        <w:ind w:left="714" w:hanging="357"/>
        <w:rPr>
          <w:rFonts w:cs="Arial"/>
          <w:lang w:val="fr-BE"/>
        </w:rPr>
      </w:pPr>
      <w:r>
        <w:rPr>
          <w:rFonts w:cs="Arial"/>
          <w:b/>
          <w:bCs/>
          <w:lang w:val="fr-BE"/>
        </w:rPr>
        <w:t>Les prescripteurs </w:t>
      </w:r>
      <w:r>
        <w:rPr>
          <w:rFonts w:cs="Arial"/>
          <w:lang w:val="fr-BE"/>
        </w:rPr>
        <w:t>doivent faire référence aux Euroclasses et critères s/a/d appropriés, conformément aux réglementations nationales relatives au RPC.</w:t>
      </w:r>
    </w:p>
    <w:p w14:paraId="043EE3CF" w14:textId="77777777" w:rsidR="009A19A1" w:rsidRDefault="009A19A1" w:rsidP="007F2E63">
      <w:pPr>
        <w:numPr>
          <w:ilvl w:val="0"/>
          <w:numId w:val="24"/>
        </w:numPr>
        <w:tabs>
          <w:tab w:val="left" w:pos="1080"/>
          <w:tab w:val="right" w:pos="4536"/>
          <w:tab w:val="left" w:pos="4820"/>
        </w:tabs>
        <w:spacing w:line="288" w:lineRule="auto"/>
        <w:ind w:left="714" w:hanging="357"/>
        <w:rPr>
          <w:rFonts w:cs="Arial"/>
          <w:lang w:val="fr-BE"/>
        </w:rPr>
      </w:pPr>
      <w:r>
        <w:rPr>
          <w:rFonts w:cs="Arial"/>
          <w:b/>
          <w:bCs/>
          <w:lang w:val="fr-BE"/>
        </w:rPr>
        <w:t>Les propriétaires de bâtiment </w:t>
      </w:r>
      <w:r>
        <w:rPr>
          <w:rFonts w:cs="Arial"/>
          <w:lang w:val="fr-BE"/>
        </w:rPr>
        <w:t>doivent veiller à ce que l’infrastructure utilisée sur leurs plans de construction soit conforme aux réglementations nationales relatives au RPC.</w:t>
      </w:r>
    </w:p>
    <w:p w14:paraId="7BB63B23" w14:textId="77777777" w:rsidR="009A19A1" w:rsidRDefault="009A19A1" w:rsidP="009A19A1">
      <w:pPr>
        <w:spacing w:before="100" w:beforeAutospacing="1" w:line="288" w:lineRule="auto"/>
        <w:rPr>
          <w:rFonts w:cs="Arial"/>
          <w:b/>
          <w:u w:val="single"/>
          <w:lang w:val="fr-BE"/>
        </w:rPr>
      </w:pPr>
      <w:r>
        <w:rPr>
          <w:rFonts w:cs="Arial"/>
          <w:b/>
          <w:u w:val="single"/>
          <w:lang w:val="fr-BE"/>
        </w:rPr>
        <w:t>Applicabilité</w:t>
      </w:r>
    </w:p>
    <w:p w14:paraId="19079DBC" w14:textId="77777777" w:rsidR="009A19A1" w:rsidRDefault="009A19A1" w:rsidP="009A19A1">
      <w:pPr>
        <w:spacing w:line="288" w:lineRule="auto"/>
        <w:rPr>
          <w:rFonts w:cs="Arial"/>
          <w:u w:val="single"/>
          <w:lang w:val="fr-BE"/>
        </w:rPr>
      </w:pPr>
      <w:r>
        <w:rPr>
          <w:rFonts w:cs="Arial"/>
          <w:u w:val="single"/>
          <w:lang w:val="fr-BE"/>
        </w:rPr>
        <w:t>La régulation est applicable depuis le 1er juillet 2017, date à laquelle le marquage CE pour le RPC est obligatoire.</w:t>
      </w:r>
    </w:p>
    <w:p w14:paraId="543AFE0D" w14:textId="77777777" w:rsidR="009A19A1" w:rsidRDefault="009A19A1" w:rsidP="009A19A1">
      <w:pPr>
        <w:spacing w:before="120" w:line="288" w:lineRule="auto"/>
        <w:rPr>
          <w:rFonts w:cs="Arial"/>
          <w:u w:val="single"/>
          <w:lang w:val="fr-BE"/>
        </w:rPr>
      </w:pPr>
      <w:r>
        <w:rPr>
          <w:rFonts w:cs="Arial"/>
          <w:u w:val="single"/>
          <w:lang w:val="fr-BE"/>
        </w:rPr>
        <w:t>Exemple d’un étiquetage de touret obligatoire:</w:t>
      </w:r>
    </w:p>
    <w:p w14:paraId="763120DF" w14:textId="6FCA5A26" w:rsidR="009A19A1" w:rsidRDefault="00B113DE" w:rsidP="009A19A1">
      <w:pPr>
        <w:spacing w:before="100" w:beforeAutospacing="1" w:line="288" w:lineRule="auto"/>
        <w:jc w:val="center"/>
        <w:rPr>
          <w:rFonts w:cs="Arial"/>
          <w:b/>
          <w:u w:val="single"/>
        </w:rPr>
      </w:pPr>
      <w:r>
        <w:rPr>
          <w:noProof/>
        </w:rPr>
        <w:drawing>
          <wp:inline distT="0" distB="0" distL="0" distR="0" wp14:anchorId="40F16368" wp14:editId="077F7383">
            <wp:extent cx="3382809" cy="51530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89149" cy="5162683"/>
                    </a:xfrm>
                    <a:prstGeom prst="rect">
                      <a:avLst/>
                    </a:prstGeom>
                  </pic:spPr>
                </pic:pic>
              </a:graphicData>
            </a:graphic>
          </wp:inline>
        </w:drawing>
      </w:r>
    </w:p>
    <w:p w14:paraId="55C6F748" w14:textId="77777777" w:rsidR="009A19A1" w:rsidRDefault="009A19A1" w:rsidP="009A19A1">
      <w:pPr>
        <w:spacing w:before="100" w:beforeAutospacing="1" w:line="288" w:lineRule="auto"/>
        <w:rPr>
          <w:rFonts w:cs="Arial"/>
          <w:u w:val="single"/>
          <w:lang w:val="fr-BE"/>
        </w:rPr>
      </w:pPr>
      <w:r>
        <w:rPr>
          <w:rFonts w:cs="Arial"/>
          <w:u w:val="single"/>
          <w:lang w:val="fr-BE"/>
        </w:rPr>
        <w:t>Dans le cadre de cet appel d’offre le marquage RPC sur la gaine des câbles est obligatoire.</w:t>
      </w:r>
    </w:p>
    <w:p w14:paraId="4D097121" w14:textId="45D736BB" w:rsidR="009A19A1" w:rsidRDefault="009334C2" w:rsidP="009A19A1">
      <w:pPr>
        <w:spacing w:before="100" w:beforeAutospacing="1" w:line="288" w:lineRule="auto"/>
        <w:jc w:val="center"/>
        <w:rPr>
          <w:rFonts w:cs="Arial"/>
          <w:b/>
          <w:u w:val="single"/>
        </w:rPr>
      </w:pPr>
      <w:r w:rsidRPr="00A43BC3">
        <w:rPr>
          <w:noProof/>
        </w:rPr>
        <w:drawing>
          <wp:inline distT="0" distB="0" distL="0" distR="0" wp14:anchorId="701FE171" wp14:editId="73453D61">
            <wp:extent cx="5086350" cy="255112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00031" cy="2557984"/>
                    </a:xfrm>
                    <a:prstGeom prst="rect">
                      <a:avLst/>
                    </a:prstGeom>
                    <a:noFill/>
                    <a:ln>
                      <a:noFill/>
                    </a:ln>
                  </pic:spPr>
                </pic:pic>
              </a:graphicData>
            </a:graphic>
          </wp:inline>
        </w:drawing>
      </w:r>
    </w:p>
    <w:p w14:paraId="7E45CF02" w14:textId="77777777" w:rsidR="009A19A1" w:rsidRDefault="009A19A1" w:rsidP="009A19A1">
      <w:pPr>
        <w:keepNext/>
        <w:rPr>
          <w:rFonts w:cs="Arial"/>
          <w:lang w:val="fr-BE"/>
        </w:rPr>
      </w:pPr>
    </w:p>
    <w:p w14:paraId="57237FA1" w14:textId="77777777" w:rsidR="009A19A1" w:rsidRDefault="009A19A1" w:rsidP="009A19A1">
      <w:pPr>
        <w:keepNext/>
        <w:rPr>
          <w:rFonts w:cs="Arial"/>
          <w:lang w:val="fr-BE"/>
        </w:rPr>
      </w:pPr>
      <w:r>
        <w:rPr>
          <w:rFonts w:cs="Arial"/>
          <w:lang w:val="fr-BE"/>
        </w:rPr>
        <w:t xml:space="preserve">Pour chaque câble listé dans ce document et à installer dans le centre de donnée ou les locaux utilisateurs du client la classe de performance est clairement définie dans les pages suivantes en fonction du type de bâtiment, du niveau d’occupation, de la difficulté d’évacuation, etc. </w:t>
      </w:r>
      <w:r>
        <w:rPr>
          <w:rFonts w:cs="Arial"/>
          <w:u w:val="single"/>
          <w:lang w:val="fr-BE"/>
        </w:rPr>
        <w:t>tel que défini par le gouvernement du pays dans lequel le câblage sera installé (Les exigences meuvent varier d’un pays à l’autre)</w:t>
      </w:r>
      <w:r>
        <w:rPr>
          <w:rFonts w:cs="Arial"/>
          <w:lang w:val="fr-BE"/>
        </w:rPr>
        <w:t>.</w:t>
      </w:r>
    </w:p>
    <w:p w14:paraId="07E41FBB" w14:textId="77777777" w:rsidR="009A19A1" w:rsidRDefault="009A19A1" w:rsidP="009A19A1">
      <w:pPr>
        <w:keepNext/>
        <w:rPr>
          <w:rFonts w:cs="Arial"/>
          <w:lang w:val="fr-BE"/>
        </w:rPr>
      </w:pPr>
    </w:p>
    <w:p w14:paraId="55A1ED0C" w14:textId="77777777" w:rsidR="009A19A1" w:rsidRDefault="009A19A1" w:rsidP="009A19A1">
      <w:pPr>
        <w:keepNext/>
        <w:rPr>
          <w:rFonts w:cs="Arial"/>
          <w:lang w:val="fr-BE"/>
        </w:rPr>
      </w:pPr>
      <w:r>
        <w:rPr>
          <w:rFonts w:cs="Arial"/>
          <w:lang w:val="fr-BE"/>
        </w:rPr>
        <w:t>Tous les câbles VDI cuivre et fibre optiques qui seront installés dans le cadre de ce projet seront de type LSZH (Low Smoke Zero Halogne) et seront conformes aux normes IEC 61034-1 &amp; -2 (Densité de fumées) et IEC 60754-2 (Acidité et conductivité). Les câbles de type Plenum ne seront pas acceptés.</w:t>
      </w:r>
    </w:p>
    <w:p w14:paraId="400FD454" w14:textId="77777777" w:rsidR="009A19A1" w:rsidRDefault="009A19A1" w:rsidP="009A19A1">
      <w:pPr>
        <w:spacing w:before="100" w:beforeAutospacing="1" w:line="288" w:lineRule="auto"/>
        <w:rPr>
          <w:rFonts w:cs="Arial"/>
          <w:b/>
          <w:i/>
          <w:u w:val="single"/>
          <w:lang w:val="fr-BE"/>
        </w:rPr>
      </w:pPr>
      <w:r w:rsidRPr="00F40DC4">
        <w:rPr>
          <w:rFonts w:cs="Arial"/>
          <w:b/>
          <w:i/>
          <w:highlight w:val="yellow"/>
          <w:u w:val="single"/>
          <w:lang w:val="fr-BE"/>
        </w:rPr>
        <w:t>Note: veuillez sélectionner l’Euroclasse appropriée dans chaque chapitre qui le propose (Supprimer les classes inutiles)</w:t>
      </w:r>
    </w:p>
    <w:p w14:paraId="4CAF9E99" w14:textId="7F1FCC34" w:rsidR="002D28F5" w:rsidRPr="009A19A1" w:rsidRDefault="009A19A1" w:rsidP="009A19A1">
      <w:pPr>
        <w:pStyle w:val="Heading1"/>
        <w:tabs>
          <w:tab w:val="left" w:pos="1080"/>
          <w:tab w:val="right" w:pos="4536"/>
          <w:tab w:val="left" w:pos="4820"/>
        </w:tabs>
      </w:pPr>
      <w:bookmarkStart w:id="5" w:name="_Toc224222437"/>
      <w:r>
        <w:t>Sous-système fibre optique</w:t>
      </w:r>
      <w:bookmarkEnd w:id="5"/>
    </w:p>
    <w:p w14:paraId="4CAF9E9B" w14:textId="4F038329" w:rsidR="002D28F5" w:rsidRPr="00222C39" w:rsidRDefault="002D28F5" w:rsidP="009A19A1">
      <w:pPr>
        <w:pStyle w:val="BodyTextIndent"/>
        <w:keepNext/>
        <w:tabs>
          <w:tab w:val="left" w:pos="1440"/>
          <w:tab w:val="left" w:pos="2160"/>
          <w:tab w:val="left" w:pos="7200"/>
        </w:tabs>
        <w:rPr>
          <w:lang w:val="fr-FR"/>
        </w:rPr>
      </w:pPr>
      <w:bookmarkStart w:id="6" w:name="_Toc533213836"/>
      <w:r w:rsidRPr="00222C39">
        <w:rPr>
          <w:lang w:val="fr-FR"/>
        </w:rPr>
        <w:t>La rocade fibre optique sera capable de fournir la bande passante requise par l'utilisation des applications F</w:t>
      </w:r>
      <w:r w:rsidR="009A19A1">
        <w:rPr>
          <w:lang w:val="fr-FR"/>
        </w:rPr>
        <w:t>TTO.</w:t>
      </w:r>
    </w:p>
    <w:p w14:paraId="4CAF9E9D" w14:textId="091BEB6B" w:rsidR="00A83E63" w:rsidRPr="009A19A1" w:rsidRDefault="00A83E63" w:rsidP="007F2E63">
      <w:pPr>
        <w:pStyle w:val="Heading2"/>
        <w:numPr>
          <w:ilvl w:val="1"/>
          <w:numId w:val="22"/>
        </w:numPr>
        <w:rPr>
          <w:lang w:val="fr-BE"/>
        </w:rPr>
      </w:pPr>
      <w:bookmarkStart w:id="7" w:name="_Toc501113937"/>
      <w:bookmarkStart w:id="8" w:name="_Toc507147428"/>
      <w:bookmarkStart w:id="9" w:name="_Toc224222438"/>
      <w:r w:rsidRPr="00A83E63">
        <w:rPr>
          <w:lang w:val="fr-BE"/>
        </w:rPr>
        <w:t>Sous-système fibre OM3 insensible à la courbure (BIMMF)</w:t>
      </w:r>
      <w:bookmarkEnd w:id="7"/>
      <w:bookmarkEnd w:id="8"/>
      <w:bookmarkEnd w:id="9"/>
    </w:p>
    <w:p w14:paraId="2124A393" w14:textId="77777777" w:rsidR="00747B45" w:rsidRPr="00747B45" w:rsidRDefault="00747B45" w:rsidP="00747B45">
      <w:pPr>
        <w:keepNext/>
        <w:rPr>
          <w:lang w:val="fr-BE"/>
        </w:rPr>
      </w:pPr>
      <w:r w:rsidRPr="00747B45">
        <w:rPr>
          <w:lang w:val="fr-BE"/>
        </w:rPr>
        <w:t>Ce document d'appel d'offres couvre la conception, la fourniture, l'installation, le test et la mise en service d'un sous-système de câblage OM3 insensibles à la courbure.</w:t>
      </w:r>
    </w:p>
    <w:p w14:paraId="15A3FE9E" w14:textId="77777777" w:rsidR="00747B45" w:rsidRPr="00747B45" w:rsidRDefault="00747B45" w:rsidP="00747B45">
      <w:pPr>
        <w:keepNext/>
        <w:rPr>
          <w:lang w:val="fr-BE"/>
        </w:rPr>
      </w:pPr>
    </w:p>
    <w:p w14:paraId="4F6BC06D" w14:textId="77777777" w:rsidR="00747B45" w:rsidRPr="00747B45" w:rsidRDefault="00747B45" w:rsidP="00747B45">
      <w:pPr>
        <w:rPr>
          <w:lang w:val="fr-BE"/>
        </w:rPr>
      </w:pPr>
      <w:r w:rsidRPr="00747B45">
        <w:rPr>
          <w:lang w:val="fr-BE"/>
        </w:rPr>
        <w:t>Les systèmes fibres comporteront une garantie de prise en charge de toutes les‎</w:t>
      </w:r>
      <w:r w:rsidRPr="00A320E1">
        <w:rPr>
          <w:rtl/>
        </w:rPr>
        <w:t>‏</w:t>
      </w:r>
      <w:r w:rsidRPr="00747B45">
        <w:rPr>
          <w:lang w:val="fr-BE"/>
        </w:rPr>
        <w:t xml:space="preserve"> applications actuelles ou futures qui nécessitent l’utilisation de fibres OM3, conformément à la norme IEC 60793-2-10 A1a.2b.</w:t>
      </w:r>
    </w:p>
    <w:p w14:paraId="73C1E4F2" w14:textId="77777777" w:rsidR="00747B45" w:rsidRPr="00747B45" w:rsidRDefault="00747B45" w:rsidP="00747B45">
      <w:pPr>
        <w:rPr>
          <w:lang w:val="fr-BE"/>
        </w:rPr>
      </w:pPr>
      <w:r w:rsidRPr="00747B45">
        <w:rPr>
          <w:lang w:val="fr-BE"/>
        </w:rPr>
        <w:t>Les fibres insensibles à la courbure sont conçues pour supporter des courbures serrées avec une perte de signal significativement plus faible que les fibres multimodes classiques.</w:t>
      </w:r>
    </w:p>
    <w:p w14:paraId="7078FF76" w14:textId="77777777" w:rsidR="00747B45" w:rsidRPr="00747B45" w:rsidRDefault="00747B45" w:rsidP="00747B45">
      <w:pPr>
        <w:rPr>
          <w:lang w:val="fr-BE"/>
        </w:rPr>
      </w:pPr>
    </w:p>
    <w:p w14:paraId="6CED5344" w14:textId="77777777" w:rsidR="00747B45" w:rsidRPr="00747B45" w:rsidRDefault="00747B45" w:rsidP="00747B45">
      <w:pPr>
        <w:rPr>
          <w:rFonts w:cs="Arial"/>
          <w:lang w:val="fr-BE"/>
        </w:rPr>
      </w:pPr>
      <w:r w:rsidRPr="00747B45">
        <w:rPr>
          <w:lang w:val="fr-BE"/>
        </w:rPr>
        <w:t xml:space="preserve">Le système de câblage est également ouvert à de nouvelles applications qui nécessitent un sous-système de câblage </w:t>
      </w:r>
      <w:r w:rsidRPr="00747B45">
        <w:rPr>
          <w:b/>
          <w:lang w:val="fr-BE"/>
        </w:rPr>
        <w:t>OM3</w:t>
      </w:r>
      <w:r w:rsidRPr="00747B45">
        <w:rPr>
          <w:lang w:val="fr-BE"/>
        </w:rPr>
        <w:t xml:space="preserve"> tel que défini dans les dernières éditions des normes : </w:t>
      </w:r>
      <w:r w:rsidRPr="00747B45">
        <w:rPr>
          <w:b/>
          <w:lang w:val="fr-BE"/>
        </w:rPr>
        <w:t xml:space="preserve">ISO/IEC 11801:2017 </w:t>
      </w:r>
      <w:r w:rsidRPr="00747B45">
        <w:rPr>
          <w:lang w:val="fr-BE"/>
        </w:rPr>
        <w:t xml:space="preserve">ou </w:t>
      </w:r>
      <w:r w:rsidRPr="00747B45">
        <w:rPr>
          <w:b/>
          <w:lang w:val="fr-BE"/>
        </w:rPr>
        <w:t>EN 50173:2018</w:t>
      </w:r>
      <w:r w:rsidRPr="00747B45">
        <w:rPr>
          <w:lang w:val="fr-BE"/>
        </w:rPr>
        <w:t>.</w:t>
      </w:r>
    </w:p>
    <w:p w14:paraId="67A04C37" w14:textId="77777777" w:rsidR="00747B45" w:rsidRPr="00747B45" w:rsidRDefault="00747B45" w:rsidP="00747B45">
      <w:pPr>
        <w:rPr>
          <w:rFonts w:cs="Arial"/>
          <w:lang w:val="fr-BE"/>
        </w:rPr>
      </w:pPr>
    </w:p>
    <w:p w14:paraId="0B98C535" w14:textId="77777777" w:rsidR="00747B45" w:rsidRPr="00747B45" w:rsidRDefault="00747B45" w:rsidP="00747B45">
      <w:pPr>
        <w:rPr>
          <w:lang w:val="fr-BE"/>
        </w:rPr>
      </w:pPr>
      <w:r w:rsidRPr="00747B45">
        <w:rPr>
          <w:lang w:val="fr-BE"/>
        </w:rPr>
        <w:t>La bande passante modale effective (EMB) des fibres OM3 sera mesurée conformément aux modèles et méthodes décrits dans la norme IEC 60793-2-10, section D2 et la bande passante modale effective calculée de l'IEC 60793-2-10, section D3.</w:t>
      </w:r>
    </w:p>
    <w:p w14:paraId="7ED232F4" w14:textId="77777777" w:rsidR="00747B45" w:rsidRPr="00747B45" w:rsidRDefault="00747B45" w:rsidP="00747B45">
      <w:pPr>
        <w:rPr>
          <w:rFonts w:cs="Arial"/>
          <w:lang w:val="fr-BE"/>
        </w:rPr>
      </w:pPr>
    </w:p>
    <w:p w14:paraId="60F9BD64" w14:textId="68239BF2" w:rsidR="00747B45" w:rsidRDefault="00747B45" w:rsidP="00747B45">
      <w:pPr>
        <w:jc w:val="center"/>
        <w:rPr>
          <w:rFonts w:cs="Arial"/>
        </w:rPr>
      </w:pPr>
      <w:r>
        <w:rPr>
          <w:noProof/>
        </w:rPr>
        <w:drawing>
          <wp:inline distT="0" distB="0" distL="0" distR="0" wp14:anchorId="1EFB136B" wp14:editId="73BB0109">
            <wp:extent cx="5781675" cy="2466975"/>
            <wp:effectExtent l="0" t="0" r="0" b="0"/>
            <wp:docPr id="1972715722"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67E37DD1" w14:textId="77777777" w:rsidR="00747B45" w:rsidRPr="00A320E1" w:rsidRDefault="00747B45" w:rsidP="00747B45">
      <w:pPr>
        <w:rPr>
          <w:rFonts w:cs="Arial"/>
        </w:rPr>
      </w:pPr>
    </w:p>
    <w:p w14:paraId="1D5EA8A0" w14:textId="77777777" w:rsidR="00747B45" w:rsidRPr="00747B45" w:rsidRDefault="00747B45" w:rsidP="00747B45">
      <w:pPr>
        <w:rPr>
          <w:lang w:val="fr-BE"/>
        </w:rPr>
      </w:pPr>
      <w:r w:rsidRPr="00747B45">
        <w:rPr>
          <w:lang w:val="fr-BE"/>
        </w:rPr>
        <w:t>Les fiches techniques et modules de garantie présentant les caractéristiques et les valeurs garanties conformément aux exigences de cet appel d'offres seront joints par le fournisseur à ses documents de soumission.</w:t>
      </w:r>
    </w:p>
    <w:p w14:paraId="5377B29A" w14:textId="77777777" w:rsidR="00747B45" w:rsidRPr="00747B45" w:rsidRDefault="00747B45" w:rsidP="00747B45">
      <w:pPr>
        <w:rPr>
          <w:rFonts w:cs="Arial"/>
          <w:lang w:val="fr-BE"/>
        </w:rPr>
      </w:pPr>
    </w:p>
    <w:p w14:paraId="320BABCB" w14:textId="77777777" w:rsidR="00747B45" w:rsidRPr="00747B45" w:rsidRDefault="00747B45" w:rsidP="00747B45">
      <w:pPr>
        <w:rPr>
          <w:lang w:val="fr-BE"/>
        </w:rPr>
      </w:pPr>
      <w:r w:rsidRPr="00747B45">
        <w:rPr>
          <w:lang w:val="fr-BE"/>
        </w:rPr>
        <w:t>Tous les composants proposés, y compris les connecteurs, pigtails et cordons de brassage, doivent être produits par le même fabricant. Cette condition garantira que les applications et la Garantie de prise en charge de distance telle que décrite dans le chapitre Garantie de cet appel d'offres peuvent être obtenues auprès du fabricant.</w:t>
      </w:r>
    </w:p>
    <w:p w14:paraId="4CAF9EAE" w14:textId="77777777" w:rsidR="00A83E63" w:rsidRPr="00A83E63" w:rsidRDefault="00A83E63" w:rsidP="00A83E63">
      <w:pPr>
        <w:keepNext/>
        <w:rPr>
          <w:lang w:val="fr-BE"/>
        </w:rPr>
      </w:pPr>
    </w:p>
    <w:p w14:paraId="4CAF9EAF" w14:textId="77777777" w:rsidR="00A83E63" w:rsidRPr="00A83E63" w:rsidRDefault="00A83E63" w:rsidP="00A83E63">
      <w:pPr>
        <w:keepNext/>
        <w:jc w:val="center"/>
        <w:rPr>
          <w:b/>
          <w:u w:val="single"/>
          <w:lang w:val="fr-BE"/>
        </w:rPr>
      </w:pPr>
      <w:r w:rsidRPr="00A83E63">
        <w:rPr>
          <w:b/>
          <w:u w:val="single"/>
          <w:lang w:val="fr-BE"/>
        </w:rPr>
        <w:t>Distances garanties</w:t>
      </w:r>
    </w:p>
    <w:p w14:paraId="4CAF9EB0" w14:textId="54653820" w:rsidR="00A83E63" w:rsidRDefault="00C268BE" w:rsidP="00A83E63">
      <w:pPr>
        <w:keepNext/>
        <w:jc w:val="center"/>
        <w:rPr>
          <w:noProof/>
          <w:lang w:eastAsia="en-GB"/>
        </w:rPr>
      </w:pPr>
      <w:r w:rsidRPr="00CA10A0">
        <w:rPr>
          <w:rFonts w:ascii="Avenir Next LT Pro" w:hAnsi="Avenir Next LT Pro"/>
          <w:noProof/>
          <w:color w:val="EA5B0B"/>
          <w:spacing w:val="-2"/>
          <w:w w:val="125"/>
        </w:rPr>
        <w:drawing>
          <wp:inline distT="0" distB="0" distL="0" distR="0" wp14:anchorId="4A26F9DE" wp14:editId="2EAB5DED">
            <wp:extent cx="4572000" cy="1468133"/>
            <wp:effectExtent l="0" t="0" r="0" b="0"/>
            <wp:docPr id="1308139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139423" name=""/>
                    <pic:cNvPicPr/>
                  </pic:nvPicPr>
                  <pic:blipFill>
                    <a:blip r:embed="rId14"/>
                    <a:stretch>
                      <a:fillRect/>
                    </a:stretch>
                  </pic:blipFill>
                  <pic:spPr>
                    <a:xfrm>
                      <a:off x="0" y="0"/>
                      <a:ext cx="4585933" cy="1472607"/>
                    </a:xfrm>
                    <a:prstGeom prst="rect">
                      <a:avLst/>
                    </a:prstGeom>
                  </pic:spPr>
                </pic:pic>
              </a:graphicData>
            </a:graphic>
          </wp:inline>
        </w:drawing>
      </w:r>
    </w:p>
    <w:p w14:paraId="7EB9A17C" w14:textId="73250E5E" w:rsidR="00C268BE" w:rsidRDefault="004B5D1E" w:rsidP="00A83E63">
      <w:pPr>
        <w:keepNext/>
        <w:jc w:val="center"/>
        <w:rPr>
          <w:noProof/>
          <w:lang w:eastAsia="en-GB"/>
        </w:rPr>
      </w:pPr>
      <w:r w:rsidRPr="002D48D0">
        <w:rPr>
          <w:rFonts w:ascii="Avenir Next LT Pro" w:hAnsi="Avenir Next LT Pro"/>
          <w:noProof/>
          <w:color w:val="EA5B0B"/>
          <w:spacing w:val="-2"/>
          <w:w w:val="125"/>
        </w:rPr>
        <w:drawing>
          <wp:inline distT="0" distB="0" distL="0" distR="0" wp14:anchorId="6FA5114D" wp14:editId="2A959935">
            <wp:extent cx="4610100" cy="2037500"/>
            <wp:effectExtent l="0" t="0" r="0" b="1270"/>
            <wp:docPr id="493329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29455" name=""/>
                    <pic:cNvPicPr/>
                  </pic:nvPicPr>
                  <pic:blipFill>
                    <a:blip r:embed="rId15"/>
                    <a:stretch>
                      <a:fillRect/>
                    </a:stretch>
                  </pic:blipFill>
                  <pic:spPr>
                    <a:xfrm>
                      <a:off x="0" y="0"/>
                      <a:ext cx="4613931" cy="2039193"/>
                    </a:xfrm>
                    <a:prstGeom prst="rect">
                      <a:avLst/>
                    </a:prstGeom>
                  </pic:spPr>
                </pic:pic>
              </a:graphicData>
            </a:graphic>
          </wp:inline>
        </w:drawing>
      </w:r>
    </w:p>
    <w:p w14:paraId="4CAF9EB1" w14:textId="77777777" w:rsidR="00A83E63" w:rsidRDefault="00A83E63" w:rsidP="00A83E63">
      <w:pPr>
        <w:keepNext/>
        <w:jc w:val="center"/>
        <w:rPr>
          <w:b/>
          <w:u w:val="single"/>
        </w:rPr>
      </w:pPr>
    </w:p>
    <w:p w14:paraId="4CAF9EB2" w14:textId="77777777" w:rsidR="00A83E63" w:rsidRPr="00A83E63" w:rsidRDefault="00A83E63" w:rsidP="007F2E63">
      <w:pPr>
        <w:pStyle w:val="Heading2"/>
        <w:numPr>
          <w:ilvl w:val="1"/>
          <w:numId w:val="22"/>
        </w:numPr>
        <w:rPr>
          <w:lang w:val="fr-BE"/>
        </w:rPr>
      </w:pPr>
      <w:bookmarkStart w:id="10" w:name="_Toc501113938"/>
      <w:bookmarkStart w:id="11" w:name="_Toc507147429"/>
      <w:bookmarkStart w:id="12" w:name="_Toc224222439"/>
      <w:r w:rsidRPr="00A83E63">
        <w:rPr>
          <w:lang w:val="fr-BE"/>
        </w:rPr>
        <w:t>Sous-système fibre OM4 insensible à la courbure (BIMMF)</w:t>
      </w:r>
      <w:bookmarkEnd w:id="10"/>
      <w:bookmarkEnd w:id="11"/>
      <w:bookmarkEnd w:id="12"/>
    </w:p>
    <w:p w14:paraId="4CAF9EB3" w14:textId="77777777" w:rsidR="00A83E63" w:rsidRPr="00A83E63" w:rsidRDefault="00A83E63" w:rsidP="00A83E63">
      <w:pPr>
        <w:rPr>
          <w:lang w:val="fr-BE"/>
        </w:rPr>
      </w:pPr>
    </w:p>
    <w:p w14:paraId="4E218D07" w14:textId="77777777" w:rsidR="007E65BC" w:rsidRPr="007E65BC" w:rsidRDefault="007E65BC" w:rsidP="007E65BC">
      <w:pPr>
        <w:keepNext/>
        <w:rPr>
          <w:lang w:val="fr-BE"/>
        </w:rPr>
      </w:pPr>
      <w:r w:rsidRPr="007E65BC">
        <w:rPr>
          <w:lang w:val="fr-BE"/>
        </w:rPr>
        <w:t>Ce document d'appel d'offres couvre la conception, la fourniture, l'installation, le test et la mise en service d'un sous-système de câblage OM4 insensibles à la courbure.</w:t>
      </w:r>
    </w:p>
    <w:p w14:paraId="782C2440" w14:textId="77777777" w:rsidR="007E65BC" w:rsidRPr="007E65BC" w:rsidRDefault="007E65BC" w:rsidP="007E65BC">
      <w:pPr>
        <w:keepNext/>
        <w:rPr>
          <w:lang w:val="fr-BE"/>
        </w:rPr>
      </w:pPr>
    </w:p>
    <w:p w14:paraId="50779BDE" w14:textId="77777777" w:rsidR="007E65BC" w:rsidRPr="007E65BC" w:rsidRDefault="007E65BC" w:rsidP="007E65BC">
      <w:pPr>
        <w:rPr>
          <w:lang w:val="fr-BE"/>
        </w:rPr>
      </w:pPr>
      <w:r w:rsidRPr="007E65BC">
        <w:rPr>
          <w:lang w:val="fr-BE"/>
        </w:rPr>
        <w:t>Les systèmes fibres comporteront une garantie de prise en charge de toutes les‎</w:t>
      </w:r>
      <w:r w:rsidRPr="00A320E1">
        <w:rPr>
          <w:rtl/>
        </w:rPr>
        <w:t>‏</w:t>
      </w:r>
      <w:r w:rsidRPr="007E65BC">
        <w:rPr>
          <w:lang w:val="fr-BE"/>
        </w:rPr>
        <w:t xml:space="preserve"> applications actuelles ou futures qui nécessitent l’utilisation de fibres OM4, conformément à la norme IEC 60793-2-10 A1a.3b.</w:t>
      </w:r>
    </w:p>
    <w:p w14:paraId="17A36DCA" w14:textId="77777777" w:rsidR="007E65BC" w:rsidRPr="007E65BC" w:rsidRDefault="007E65BC" w:rsidP="007E65BC">
      <w:pPr>
        <w:rPr>
          <w:lang w:val="fr-BE"/>
        </w:rPr>
      </w:pPr>
      <w:r w:rsidRPr="007E65BC">
        <w:rPr>
          <w:lang w:val="fr-BE"/>
        </w:rPr>
        <w:t>Les fibres insensibles à la courbure sont conçues pour supporter des courbures serrées avec une perte de signal significativement plus faible que les fibres multimodes classiques.</w:t>
      </w:r>
    </w:p>
    <w:p w14:paraId="73B7A590" w14:textId="77777777" w:rsidR="007E65BC" w:rsidRPr="007E65BC" w:rsidRDefault="007E65BC" w:rsidP="007E65BC">
      <w:pPr>
        <w:rPr>
          <w:lang w:val="fr-BE"/>
        </w:rPr>
      </w:pPr>
    </w:p>
    <w:p w14:paraId="67577494" w14:textId="77777777" w:rsidR="007E65BC" w:rsidRPr="007E65BC" w:rsidRDefault="007E65BC" w:rsidP="007E65BC">
      <w:pPr>
        <w:rPr>
          <w:rFonts w:cs="Arial"/>
          <w:lang w:val="fr-BE"/>
        </w:rPr>
      </w:pPr>
      <w:r w:rsidRPr="007E65BC">
        <w:rPr>
          <w:lang w:val="fr-BE"/>
        </w:rPr>
        <w:t xml:space="preserve">Le système de câblage est également ouvert à de nouvelles applications qui nécessitent un sous-système de câblage </w:t>
      </w:r>
      <w:r w:rsidRPr="007E65BC">
        <w:rPr>
          <w:b/>
          <w:lang w:val="fr-BE"/>
        </w:rPr>
        <w:t>OM4</w:t>
      </w:r>
      <w:r w:rsidRPr="007E65BC">
        <w:rPr>
          <w:lang w:val="fr-BE"/>
        </w:rPr>
        <w:t xml:space="preserve"> tel que défini dans les dernières éditions des normes : </w:t>
      </w:r>
      <w:r w:rsidRPr="007E65BC">
        <w:rPr>
          <w:b/>
          <w:lang w:val="fr-BE"/>
        </w:rPr>
        <w:t xml:space="preserve">ISO/IEC 11801:2017 </w:t>
      </w:r>
      <w:r w:rsidRPr="007E65BC">
        <w:rPr>
          <w:lang w:val="fr-BE"/>
        </w:rPr>
        <w:t xml:space="preserve">ou </w:t>
      </w:r>
      <w:r w:rsidRPr="007E65BC">
        <w:rPr>
          <w:b/>
          <w:lang w:val="fr-BE"/>
        </w:rPr>
        <w:t>EN 50173:2018</w:t>
      </w:r>
      <w:r w:rsidRPr="007E65BC">
        <w:rPr>
          <w:lang w:val="fr-BE"/>
        </w:rPr>
        <w:t>.</w:t>
      </w:r>
    </w:p>
    <w:p w14:paraId="212047EE" w14:textId="77777777" w:rsidR="007E65BC" w:rsidRPr="007E65BC" w:rsidRDefault="007E65BC" w:rsidP="007E65BC">
      <w:pPr>
        <w:rPr>
          <w:rFonts w:cs="Arial"/>
          <w:lang w:val="fr-BE"/>
        </w:rPr>
      </w:pPr>
    </w:p>
    <w:p w14:paraId="6E743A18" w14:textId="77777777" w:rsidR="007E65BC" w:rsidRPr="007E65BC" w:rsidRDefault="007E65BC" w:rsidP="007E65BC">
      <w:pPr>
        <w:rPr>
          <w:lang w:val="fr-BE"/>
        </w:rPr>
      </w:pPr>
      <w:r w:rsidRPr="007E65BC">
        <w:rPr>
          <w:lang w:val="fr-BE"/>
        </w:rPr>
        <w:t>La bande passante modale effective (EMB) des fibres OM4 sera mesurée conformément aux modèles et méthodes décrits dans la norme IEC 60793-2-10, section D4 et la bande passante modale effective calculée de l'IEC 60793-2-10, section D5.</w:t>
      </w:r>
    </w:p>
    <w:p w14:paraId="7BE5933E" w14:textId="77777777" w:rsidR="007E65BC" w:rsidRPr="007E65BC" w:rsidRDefault="007E65BC" w:rsidP="007E65BC">
      <w:pPr>
        <w:rPr>
          <w:rFonts w:cs="Arial"/>
          <w:lang w:val="fr-BE"/>
        </w:rPr>
      </w:pPr>
    </w:p>
    <w:p w14:paraId="314E9A59" w14:textId="25BE787B" w:rsidR="007E65BC" w:rsidRDefault="007E65BC" w:rsidP="007E65BC">
      <w:pPr>
        <w:jc w:val="center"/>
        <w:rPr>
          <w:rFonts w:cs="Arial"/>
          <w:noProof/>
          <w:lang w:eastAsia="en-GB"/>
        </w:rPr>
      </w:pPr>
      <w:r>
        <w:rPr>
          <w:noProof/>
        </w:rPr>
        <w:drawing>
          <wp:inline distT="0" distB="0" distL="0" distR="0" wp14:anchorId="3531AF5F" wp14:editId="781A5868">
            <wp:extent cx="5781675" cy="2466975"/>
            <wp:effectExtent l="0" t="0" r="0" b="0"/>
            <wp:docPr id="1124191950" name="Picture 2"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table with numbers and letters&#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2F8426AB" w14:textId="77777777" w:rsidR="007E65BC" w:rsidRPr="00A320E1" w:rsidRDefault="007E65BC" w:rsidP="007E65BC">
      <w:pPr>
        <w:jc w:val="center"/>
        <w:rPr>
          <w:rFonts w:cs="Arial"/>
        </w:rPr>
      </w:pPr>
    </w:p>
    <w:p w14:paraId="7BCC3BE5" w14:textId="77777777" w:rsidR="007E65BC" w:rsidRPr="007E65BC" w:rsidRDefault="007E65BC" w:rsidP="007E65BC">
      <w:pPr>
        <w:rPr>
          <w:lang w:val="fr-BE"/>
        </w:rPr>
      </w:pPr>
      <w:r w:rsidRPr="007E65BC">
        <w:rPr>
          <w:lang w:val="fr-BE"/>
        </w:rPr>
        <w:t>Les fiches techniques et modules de garantie présentant les caractéristiques et les valeurs garanties conformément aux exigences de cet appel d'offres seront joints par le fournisseur à ses documents de soumission.</w:t>
      </w:r>
    </w:p>
    <w:p w14:paraId="6522AEDC" w14:textId="77777777" w:rsidR="007E65BC" w:rsidRPr="007E65BC" w:rsidRDefault="007E65BC" w:rsidP="007E65BC">
      <w:pPr>
        <w:rPr>
          <w:rFonts w:cs="Arial"/>
          <w:lang w:val="fr-BE"/>
        </w:rPr>
      </w:pPr>
    </w:p>
    <w:p w14:paraId="7E9B12B2" w14:textId="77777777" w:rsidR="007E65BC" w:rsidRPr="007E65BC" w:rsidRDefault="007E65BC" w:rsidP="007E65BC">
      <w:pPr>
        <w:rPr>
          <w:lang w:val="fr-BE"/>
        </w:rPr>
      </w:pPr>
      <w:r w:rsidRPr="007E65BC">
        <w:rPr>
          <w:lang w:val="fr-BE"/>
        </w:rPr>
        <w:t>Tous les composants proposés, y compris les connecteurs, pigtails et cordons de brassage, doivent être produits par le même fabricant. Cette condition garantira que les applications et la Garantie de prise en charge de distance telle que décrite dans le chapitre Garantie de cet appel d'offres peuvent être obtenues auprès du fabricant.</w:t>
      </w:r>
    </w:p>
    <w:p w14:paraId="4CAF9EC5" w14:textId="77777777" w:rsidR="00A83E63" w:rsidRDefault="00A83E63" w:rsidP="00A83E63">
      <w:pPr>
        <w:keepNext/>
        <w:jc w:val="center"/>
        <w:rPr>
          <w:b/>
          <w:u w:val="single"/>
        </w:rPr>
      </w:pPr>
      <w:r>
        <w:rPr>
          <w:b/>
          <w:u w:val="single"/>
        </w:rPr>
        <w:t>Distances garanties</w:t>
      </w:r>
    </w:p>
    <w:p w14:paraId="4CAF9EC6" w14:textId="7C276F57" w:rsidR="00A83E63" w:rsidRDefault="00D37021" w:rsidP="00D37021">
      <w:pPr>
        <w:jc w:val="center"/>
      </w:pPr>
      <w:r w:rsidRPr="005360C9">
        <w:rPr>
          <w:rFonts w:ascii="Avenir Next LT Pro" w:hAnsi="Avenir Next LT Pro"/>
          <w:noProof/>
          <w:color w:val="EA5B0B"/>
          <w:spacing w:val="-2"/>
          <w:w w:val="125"/>
        </w:rPr>
        <w:drawing>
          <wp:inline distT="0" distB="0" distL="0" distR="0" wp14:anchorId="0FE75099" wp14:editId="6C13836A">
            <wp:extent cx="5387719" cy="1666875"/>
            <wp:effectExtent l="0" t="0" r="0" b="0"/>
            <wp:docPr id="991161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61763" name=""/>
                    <pic:cNvPicPr/>
                  </pic:nvPicPr>
                  <pic:blipFill>
                    <a:blip r:embed="rId16"/>
                    <a:stretch>
                      <a:fillRect/>
                    </a:stretch>
                  </pic:blipFill>
                  <pic:spPr>
                    <a:xfrm>
                      <a:off x="0" y="0"/>
                      <a:ext cx="5399940" cy="1670656"/>
                    </a:xfrm>
                    <a:prstGeom prst="rect">
                      <a:avLst/>
                    </a:prstGeom>
                  </pic:spPr>
                </pic:pic>
              </a:graphicData>
            </a:graphic>
          </wp:inline>
        </w:drawing>
      </w:r>
    </w:p>
    <w:p w14:paraId="39791524" w14:textId="35FCC426" w:rsidR="00D37021" w:rsidRDefault="00453A65" w:rsidP="00D37021">
      <w:pPr>
        <w:jc w:val="center"/>
      </w:pPr>
      <w:r w:rsidRPr="00186899">
        <w:rPr>
          <w:rFonts w:ascii="Avenir Next LT Pro" w:hAnsi="Avenir Next LT Pro"/>
          <w:noProof/>
          <w:color w:val="EA5B0B"/>
          <w:spacing w:val="-2"/>
          <w:w w:val="125"/>
        </w:rPr>
        <w:drawing>
          <wp:inline distT="0" distB="0" distL="0" distR="0" wp14:anchorId="3CFDC7D0" wp14:editId="47DE28D8">
            <wp:extent cx="5401894" cy="1514475"/>
            <wp:effectExtent l="0" t="0" r="0" b="0"/>
            <wp:docPr id="1189148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48332" name=""/>
                    <pic:cNvPicPr/>
                  </pic:nvPicPr>
                  <pic:blipFill>
                    <a:blip r:embed="rId17"/>
                    <a:stretch>
                      <a:fillRect/>
                    </a:stretch>
                  </pic:blipFill>
                  <pic:spPr>
                    <a:xfrm>
                      <a:off x="0" y="0"/>
                      <a:ext cx="5446449" cy="1526966"/>
                    </a:xfrm>
                    <a:prstGeom prst="rect">
                      <a:avLst/>
                    </a:prstGeom>
                  </pic:spPr>
                </pic:pic>
              </a:graphicData>
            </a:graphic>
          </wp:inline>
        </w:drawing>
      </w:r>
    </w:p>
    <w:p w14:paraId="4CAF9EC7" w14:textId="77777777" w:rsidR="00A83E63" w:rsidRDefault="00A83E63" w:rsidP="00A83E63"/>
    <w:p w14:paraId="4CAF9EDD" w14:textId="77777777" w:rsidR="00A83E63" w:rsidRDefault="00A83E63" w:rsidP="00A83E63"/>
    <w:p w14:paraId="4CAF9EDE" w14:textId="77777777" w:rsidR="00A83E63" w:rsidRPr="00A83E63" w:rsidRDefault="00A83E63" w:rsidP="007F2E63">
      <w:pPr>
        <w:pStyle w:val="Heading2"/>
        <w:numPr>
          <w:ilvl w:val="1"/>
          <w:numId w:val="22"/>
        </w:numPr>
        <w:rPr>
          <w:lang w:val="fr-BE"/>
        </w:rPr>
      </w:pPr>
      <w:bookmarkStart w:id="13" w:name="_Toc501113940"/>
      <w:bookmarkStart w:id="14" w:name="_Toc507147431"/>
      <w:bookmarkStart w:id="15" w:name="_Toc224222440"/>
      <w:r w:rsidRPr="00A83E63">
        <w:rPr>
          <w:lang w:val="fr-BE"/>
        </w:rPr>
        <w:t>Sous-système fibre OS2 insensible à la courbure (BI)</w:t>
      </w:r>
      <w:bookmarkEnd w:id="13"/>
      <w:bookmarkEnd w:id="14"/>
      <w:bookmarkEnd w:id="15"/>
    </w:p>
    <w:p w14:paraId="4CAF9EDF" w14:textId="77777777" w:rsidR="00A83E63" w:rsidRPr="00A83E63" w:rsidRDefault="00A83E63" w:rsidP="00A83E63">
      <w:pPr>
        <w:rPr>
          <w:lang w:val="fr-BE"/>
        </w:rPr>
      </w:pPr>
    </w:p>
    <w:p w14:paraId="6793EF2C" w14:textId="77777777" w:rsidR="00C3673E" w:rsidRPr="00C3673E" w:rsidRDefault="00C3673E" w:rsidP="00C3673E">
      <w:pPr>
        <w:keepNext/>
        <w:rPr>
          <w:lang w:val="fr-BE"/>
        </w:rPr>
      </w:pPr>
      <w:r w:rsidRPr="00C3673E">
        <w:rPr>
          <w:lang w:val="fr-BE"/>
        </w:rPr>
        <w:t>Ce document d'appel d’offres couvre la conception, la fourniture, l'installation, le test et la mise en service d'un sous-système de câblage OS2.</w:t>
      </w:r>
    </w:p>
    <w:p w14:paraId="314B480C" w14:textId="77777777" w:rsidR="00C3673E" w:rsidRPr="00C3673E" w:rsidRDefault="00C3673E" w:rsidP="00C3673E">
      <w:pPr>
        <w:keepNext/>
        <w:rPr>
          <w:lang w:val="fr-BE"/>
        </w:rPr>
      </w:pPr>
    </w:p>
    <w:p w14:paraId="3017BEC4" w14:textId="77777777" w:rsidR="00C3673E" w:rsidRPr="00C3673E" w:rsidRDefault="00C3673E" w:rsidP="00C3673E">
      <w:pPr>
        <w:rPr>
          <w:lang w:val="fr-BE"/>
        </w:rPr>
      </w:pPr>
      <w:r w:rsidRPr="00C3673E">
        <w:rPr>
          <w:lang w:val="fr-BE"/>
        </w:rPr>
        <w:t>Les systèmes fibres comporteront une garantie de prise en charge de toutes les‎</w:t>
      </w:r>
      <w:r w:rsidRPr="00A320E1">
        <w:rPr>
          <w:rtl/>
        </w:rPr>
        <w:t>‏</w:t>
      </w:r>
      <w:r w:rsidRPr="00C3673E">
        <w:rPr>
          <w:lang w:val="fr-BE"/>
        </w:rPr>
        <w:t xml:space="preserve"> applications actuelles ou futures qui nécessitent l’utilisation de fibres Monomode G657.A1.</w:t>
      </w:r>
    </w:p>
    <w:p w14:paraId="19FE26D8" w14:textId="77777777" w:rsidR="00C3673E" w:rsidRPr="00521BDB" w:rsidRDefault="00C3673E" w:rsidP="00C3673E">
      <w:pPr>
        <w:rPr>
          <w:lang w:val="fr-BE"/>
        </w:rPr>
      </w:pPr>
      <w:r w:rsidRPr="00521BDB">
        <w:rPr>
          <w:lang w:val="fr-BE"/>
        </w:rPr>
        <w:t>La fibre OS2</w:t>
      </w:r>
      <w:r>
        <w:rPr>
          <w:lang w:val="fr-BE"/>
        </w:rPr>
        <w:t>insensible à la courbure</w:t>
      </w:r>
      <w:r w:rsidRPr="00521BDB">
        <w:rPr>
          <w:lang w:val="fr-BE"/>
        </w:rPr>
        <w:t xml:space="preserve"> doit être conforme à la norme IEC 60793-2-50 </w:t>
      </w:r>
      <w:r>
        <w:rPr>
          <w:lang w:val="fr-BE"/>
        </w:rPr>
        <w:t>en tant que fibre de type</w:t>
      </w:r>
      <w:r w:rsidRPr="00521BDB">
        <w:rPr>
          <w:lang w:val="fr-BE"/>
        </w:rPr>
        <w:t xml:space="preserve"> B</w:t>
      </w:r>
      <w:r>
        <w:rPr>
          <w:lang w:val="fr-BE"/>
        </w:rPr>
        <w:t>6.a1</w:t>
      </w:r>
      <w:r w:rsidRPr="00521BDB">
        <w:rPr>
          <w:lang w:val="fr-BE"/>
        </w:rPr>
        <w:t>.</w:t>
      </w:r>
    </w:p>
    <w:p w14:paraId="4624E471" w14:textId="77777777" w:rsidR="00C3673E" w:rsidRPr="00C3673E" w:rsidRDefault="00C3673E" w:rsidP="00C3673E">
      <w:pPr>
        <w:rPr>
          <w:lang w:val="fr-BE"/>
        </w:rPr>
      </w:pPr>
      <w:r w:rsidRPr="00C3673E">
        <w:rPr>
          <w:lang w:val="fr-BE"/>
        </w:rPr>
        <w:t>Les fibres insensibles à la courbure sont conçues pour supporter des courbures serrées avec une perte de signal significativement plus faible que les fibres monomodes classiques.</w:t>
      </w:r>
    </w:p>
    <w:p w14:paraId="105C90D4" w14:textId="77777777" w:rsidR="00C3673E" w:rsidRPr="00C3673E" w:rsidRDefault="00C3673E" w:rsidP="00C3673E">
      <w:pPr>
        <w:rPr>
          <w:lang w:val="fr-BE"/>
        </w:rPr>
      </w:pPr>
    </w:p>
    <w:p w14:paraId="4A2CDD52" w14:textId="77777777" w:rsidR="00C3673E" w:rsidRPr="00C3673E" w:rsidRDefault="00C3673E" w:rsidP="00C3673E">
      <w:pPr>
        <w:rPr>
          <w:rFonts w:cs="Arial"/>
          <w:lang w:val="fr-BE"/>
        </w:rPr>
      </w:pPr>
      <w:r w:rsidRPr="00C3673E">
        <w:rPr>
          <w:lang w:val="fr-BE"/>
        </w:rPr>
        <w:t xml:space="preserve">Le système de câblage est également ouvert à de nouvelles applications qui nécessitent un sous-système de câblage </w:t>
      </w:r>
      <w:r w:rsidRPr="00C3673E">
        <w:rPr>
          <w:b/>
          <w:lang w:val="fr-BE"/>
        </w:rPr>
        <w:t>OS2</w:t>
      </w:r>
      <w:r w:rsidRPr="00C3673E">
        <w:rPr>
          <w:lang w:val="fr-BE"/>
        </w:rPr>
        <w:t xml:space="preserve"> tel que défini dans les dernières éditions des normes : </w:t>
      </w:r>
      <w:r w:rsidRPr="00C3673E">
        <w:rPr>
          <w:b/>
          <w:lang w:val="fr-BE"/>
        </w:rPr>
        <w:t xml:space="preserve">ISO/IEC 11801:2017 </w:t>
      </w:r>
      <w:r w:rsidRPr="00C3673E">
        <w:rPr>
          <w:lang w:val="fr-BE"/>
        </w:rPr>
        <w:t xml:space="preserve">ou </w:t>
      </w:r>
      <w:r w:rsidRPr="00C3673E">
        <w:rPr>
          <w:b/>
          <w:lang w:val="fr-BE"/>
        </w:rPr>
        <w:t>EN 50173:2018</w:t>
      </w:r>
      <w:r w:rsidRPr="00C3673E">
        <w:rPr>
          <w:lang w:val="fr-BE"/>
        </w:rPr>
        <w:t>.</w:t>
      </w:r>
    </w:p>
    <w:p w14:paraId="3633777E" w14:textId="77777777" w:rsidR="00C3673E" w:rsidRPr="00C3673E" w:rsidRDefault="00C3673E" w:rsidP="00C3673E">
      <w:pPr>
        <w:rPr>
          <w:rFonts w:cs="Arial"/>
          <w:lang w:val="fr-BE"/>
        </w:rPr>
      </w:pPr>
    </w:p>
    <w:p w14:paraId="6F7BFB68" w14:textId="2CE9B51C" w:rsidR="00C3673E" w:rsidRDefault="00C3673E" w:rsidP="00C3673E">
      <w:pPr>
        <w:jc w:val="center"/>
        <w:rPr>
          <w:rFonts w:cs="Arial"/>
        </w:rPr>
      </w:pPr>
      <w:r>
        <w:rPr>
          <w:noProof/>
        </w:rPr>
        <w:drawing>
          <wp:inline distT="0" distB="0" distL="0" distR="0" wp14:anchorId="0A4DD93F" wp14:editId="1ED00201">
            <wp:extent cx="5705475" cy="2686050"/>
            <wp:effectExtent l="0" t="0" r="0" b="0"/>
            <wp:docPr id="1178988545" name="Picture 3"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close-up of a list&#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5475" cy="2686050"/>
                    </a:xfrm>
                    <a:prstGeom prst="rect">
                      <a:avLst/>
                    </a:prstGeom>
                    <a:noFill/>
                    <a:ln>
                      <a:noFill/>
                    </a:ln>
                  </pic:spPr>
                </pic:pic>
              </a:graphicData>
            </a:graphic>
          </wp:inline>
        </w:drawing>
      </w:r>
    </w:p>
    <w:p w14:paraId="0268AE6F" w14:textId="77777777" w:rsidR="00C3673E" w:rsidRPr="00A320E1" w:rsidRDefault="00C3673E" w:rsidP="00C3673E">
      <w:pPr>
        <w:rPr>
          <w:rFonts w:cs="Arial"/>
        </w:rPr>
      </w:pPr>
    </w:p>
    <w:p w14:paraId="04F8904D" w14:textId="77777777" w:rsidR="00C3673E" w:rsidRPr="00C3673E" w:rsidRDefault="00C3673E" w:rsidP="00C3673E">
      <w:pPr>
        <w:rPr>
          <w:lang w:val="fr-BE"/>
        </w:rPr>
      </w:pPr>
      <w:r w:rsidRPr="00C3673E">
        <w:rPr>
          <w:lang w:val="fr-BE"/>
        </w:rPr>
        <w:t>Les fiches techniques et modules de garantie présentant les caractéristiques et les valeurs garanties conformément aux exigences de cet appel d'offres seront joints par le fournisseur à ses documents de soumission.</w:t>
      </w:r>
    </w:p>
    <w:p w14:paraId="4EC48163" w14:textId="77777777" w:rsidR="00C3673E" w:rsidRPr="00C3673E" w:rsidRDefault="00C3673E" w:rsidP="00C3673E">
      <w:pPr>
        <w:rPr>
          <w:rFonts w:cs="Arial"/>
          <w:lang w:val="fr-BE"/>
        </w:rPr>
      </w:pPr>
    </w:p>
    <w:p w14:paraId="63A49243" w14:textId="77777777" w:rsidR="00C3673E" w:rsidRPr="0058708C" w:rsidRDefault="00C3673E" w:rsidP="00C3673E">
      <w:pPr>
        <w:rPr>
          <w:lang w:val="fr-BE"/>
        </w:rPr>
      </w:pPr>
      <w:r w:rsidRPr="0058708C">
        <w:rPr>
          <w:lang w:val="fr-BE"/>
        </w:rPr>
        <w:t>Tous les composants proposés, y compris les connecteurs, pigtails et cordons de brassage, doivent être produits par le même fabricant. Cette condition garantira que les applications et la Garantie de prise en charge de distance telle que décrite dans le chapitre Garantie de cet appel d’offres peuvent être obtenues auprès du fabricant.</w:t>
      </w:r>
    </w:p>
    <w:p w14:paraId="662BD117" w14:textId="77777777" w:rsidR="0058708C" w:rsidRDefault="0058708C" w:rsidP="0058708C">
      <w:pPr>
        <w:keepNext/>
        <w:jc w:val="center"/>
        <w:rPr>
          <w:b/>
          <w:u w:val="single"/>
        </w:rPr>
      </w:pPr>
      <w:r>
        <w:rPr>
          <w:b/>
          <w:u w:val="single"/>
        </w:rPr>
        <w:t>Distances garanties</w:t>
      </w:r>
    </w:p>
    <w:p w14:paraId="4CAF9EF0" w14:textId="2D50A0D0" w:rsidR="00A83E63" w:rsidRDefault="003F281F" w:rsidP="003F281F">
      <w:pPr>
        <w:jc w:val="center"/>
      </w:pPr>
      <w:r w:rsidRPr="009768C0">
        <w:rPr>
          <w:rFonts w:ascii="Avenir Next LT Pro" w:hAnsi="Avenir Next LT Pro"/>
          <w:noProof/>
          <w:color w:val="EA5B0B"/>
          <w:spacing w:val="-2"/>
          <w:w w:val="125"/>
          <w:lang w:val="fr-BE"/>
        </w:rPr>
        <w:drawing>
          <wp:inline distT="0" distB="0" distL="0" distR="0" wp14:anchorId="093615AC" wp14:editId="7AEA0D3F">
            <wp:extent cx="5088657" cy="2990850"/>
            <wp:effectExtent l="0" t="0" r="0" b="0"/>
            <wp:docPr id="1366461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461265" name=""/>
                    <pic:cNvPicPr/>
                  </pic:nvPicPr>
                  <pic:blipFill>
                    <a:blip r:embed="rId19"/>
                    <a:stretch>
                      <a:fillRect/>
                    </a:stretch>
                  </pic:blipFill>
                  <pic:spPr>
                    <a:xfrm>
                      <a:off x="0" y="0"/>
                      <a:ext cx="5099696" cy="2997338"/>
                    </a:xfrm>
                    <a:prstGeom prst="rect">
                      <a:avLst/>
                    </a:prstGeom>
                  </pic:spPr>
                </pic:pic>
              </a:graphicData>
            </a:graphic>
          </wp:inline>
        </w:drawing>
      </w:r>
    </w:p>
    <w:p w14:paraId="4CAF9EF1" w14:textId="77777777" w:rsidR="002D28F5" w:rsidRPr="00BC1168" w:rsidRDefault="002D28F5" w:rsidP="00BB3982">
      <w:pPr>
        <w:rPr>
          <w:lang w:val="fr-BE"/>
        </w:rPr>
      </w:pPr>
    </w:p>
    <w:p w14:paraId="4CAF9F20" w14:textId="77777777" w:rsidR="002D28F5" w:rsidRPr="00222C39" w:rsidRDefault="002D28F5" w:rsidP="00BE7982">
      <w:pPr>
        <w:pStyle w:val="Heading1"/>
        <w:rPr>
          <w:lang w:val="fr-FR"/>
        </w:rPr>
      </w:pPr>
      <w:bookmarkStart w:id="16" w:name="_Toc284592037"/>
      <w:bookmarkStart w:id="17" w:name="_Toc224222441"/>
      <w:r w:rsidRPr="00222C39">
        <w:rPr>
          <w:lang w:val="fr-FR"/>
        </w:rPr>
        <w:t>Conception d'un système de câblage FTTO</w:t>
      </w:r>
      <w:bookmarkEnd w:id="16"/>
      <w:bookmarkEnd w:id="17"/>
      <w:r w:rsidRPr="00222C39">
        <w:rPr>
          <w:lang w:val="fr-FR"/>
        </w:rPr>
        <w:t xml:space="preserve"> </w:t>
      </w:r>
    </w:p>
    <w:p w14:paraId="4CAF9F21" w14:textId="77777777" w:rsidR="002D28F5" w:rsidRPr="00BE7982" w:rsidRDefault="002D28F5" w:rsidP="007F2E63">
      <w:pPr>
        <w:pStyle w:val="Heading2"/>
        <w:numPr>
          <w:ilvl w:val="1"/>
          <w:numId w:val="22"/>
        </w:numPr>
        <w:rPr>
          <w:lang w:val="fr-BE"/>
        </w:rPr>
      </w:pPr>
      <w:bookmarkStart w:id="18" w:name="_Toc224222442"/>
      <w:r w:rsidRPr="00BE7982">
        <w:rPr>
          <w:lang w:val="fr-BE"/>
        </w:rPr>
        <w:t>Concept FTTO</w:t>
      </w:r>
      <w:bookmarkEnd w:id="18"/>
    </w:p>
    <w:p w14:paraId="4CAF9F22" w14:textId="77777777" w:rsidR="002D28F5" w:rsidRPr="00222C39" w:rsidRDefault="002D28F5" w:rsidP="00BE7982">
      <w:pPr>
        <w:keepNext/>
        <w:rPr>
          <w:lang w:val="fr-FR"/>
        </w:rPr>
      </w:pPr>
    </w:p>
    <w:p w14:paraId="4CAF9F23" w14:textId="77777777" w:rsidR="002D28F5" w:rsidRPr="00222C39" w:rsidRDefault="002D28F5" w:rsidP="00BE7982">
      <w:pPr>
        <w:keepNext/>
        <w:rPr>
          <w:lang w:val="fr-FR"/>
        </w:rPr>
      </w:pPr>
      <w:r w:rsidRPr="00222C39">
        <w:rPr>
          <w:lang w:val="fr-FR"/>
        </w:rPr>
        <w:t>Le concept Fibre To The Office allie les avantages de la fibre aux exigences de flexibilité, rentabilité et interopérabilité des réseaux d'entreprise modernes.</w:t>
      </w:r>
    </w:p>
    <w:p w14:paraId="4CAF9F24" w14:textId="77777777" w:rsidR="002D28F5" w:rsidRPr="00222C39" w:rsidRDefault="002D28F5" w:rsidP="00BE7982">
      <w:pPr>
        <w:keepNext/>
        <w:rPr>
          <w:lang w:val="fr-FR"/>
        </w:rPr>
      </w:pPr>
    </w:p>
    <w:p w14:paraId="4CAF9F25" w14:textId="77777777" w:rsidR="002D28F5" w:rsidRPr="00222C39" w:rsidRDefault="002D28F5" w:rsidP="00BE7982">
      <w:pPr>
        <w:keepNext/>
        <w:rPr>
          <w:lang w:val="fr-FR"/>
        </w:rPr>
      </w:pPr>
      <w:r w:rsidRPr="00222C39">
        <w:rPr>
          <w:lang w:val="fr-FR"/>
        </w:rPr>
        <w:t>Les avantages suivants, jugés primordiaux, ont conduit à la sélection d'une solution FTTO pour la construction de l'infrastructure de câblage de ce projet.</w:t>
      </w:r>
    </w:p>
    <w:p w14:paraId="4CAF9F26" w14:textId="77777777" w:rsidR="002D28F5" w:rsidRPr="00222C39" w:rsidRDefault="002D28F5" w:rsidP="00BE7982">
      <w:pPr>
        <w:keepNext/>
        <w:rPr>
          <w:lang w:val="fr-FR"/>
        </w:rPr>
      </w:pPr>
    </w:p>
    <w:p w14:paraId="4CAF9F27"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Mise à l'épreuve du futur (évolutivité, flexibilité, développement durable)</w:t>
      </w:r>
    </w:p>
    <w:p w14:paraId="4CAF9F28"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Protection de l'investissement/cycle de vie</w:t>
      </w:r>
    </w:p>
    <w:p w14:paraId="4CAF9F29"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Sécurité du réseau</w:t>
      </w:r>
    </w:p>
    <w:p w14:paraId="4CAF9F2A"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Coût de maintenance réduit/administration aisée</w:t>
      </w:r>
    </w:p>
    <w:p w14:paraId="4CAF9F2B"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Coût d'investissement réduit</w:t>
      </w:r>
    </w:p>
    <w:p w14:paraId="4CAF9F2C"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Réalisation simple et rapide</w:t>
      </w:r>
    </w:p>
    <w:p w14:paraId="4CAF9F2D"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Basse consommation d'énergie</w:t>
      </w:r>
    </w:p>
    <w:p w14:paraId="4CAF9F2E"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Structure du réseau simple et flexible</w:t>
      </w:r>
    </w:p>
    <w:p w14:paraId="4CAF9F2F" w14:textId="77777777" w:rsidR="002D28F5" w:rsidRPr="00A90C3F" w:rsidRDefault="00867A0F" w:rsidP="003F3A3E">
      <w:pPr>
        <w:keepNext/>
        <w:numPr>
          <w:ilvl w:val="0"/>
          <w:numId w:val="10"/>
        </w:numPr>
        <w:autoSpaceDE w:val="0"/>
        <w:autoSpaceDN w:val="0"/>
        <w:adjustRightInd w:val="0"/>
        <w:rPr>
          <w:rFonts w:cs="Arial"/>
          <w:lang w:val="fr-FR" w:eastAsia="en-GB"/>
        </w:rPr>
      </w:pPr>
      <w:r w:rsidRPr="00A90C3F">
        <w:rPr>
          <w:rFonts w:cs="Arial"/>
          <w:lang w:val="fr-FR"/>
        </w:rPr>
        <w:t>Suppression</w:t>
      </w:r>
      <w:r w:rsidR="002D28F5" w:rsidRPr="00A90C3F">
        <w:rPr>
          <w:rFonts w:cs="Arial"/>
          <w:lang w:val="fr-FR"/>
        </w:rPr>
        <w:t xml:space="preserve"> de</w:t>
      </w:r>
      <w:r w:rsidRPr="00A90C3F">
        <w:rPr>
          <w:rFonts w:cs="Arial"/>
          <w:lang w:val="fr-FR"/>
        </w:rPr>
        <w:t>s</w:t>
      </w:r>
      <w:r w:rsidR="002D28F5" w:rsidRPr="00A90C3F">
        <w:rPr>
          <w:rFonts w:cs="Arial"/>
          <w:lang w:val="fr-FR"/>
        </w:rPr>
        <w:t xml:space="preserve"> répartiteur</w:t>
      </w:r>
      <w:r w:rsidRPr="00A90C3F">
        <w:rPr>
          <w:rFonts w:cs="Arial"/>
          <w:lang w:val="fr-FR"/>
        </w:rPr>
        <w:t>s</w:t>
      </w:r>
      <w:r w:rsidR="002D28F5" w:rsidRPr="00A90C3F">
        <w:rPr>
          <w:rFonts w:cs="Arial"/>
          <w:lang w:val="fr-FR"/>
        </w:rPr>
        <w:t xml:space="preserve"> d'étage</w:t>
      </w:r>
    </w:p>
    <w:p w14:paraId="4CAF9F30"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Volume de câbles et charge combustible limités</w:t>
      </w:r>
    </w:p>
    <w:p w14:paraId="4CAF9F31"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Système de câblage fibre optique à l'épreuve du futur avec une réserve de bande passante élevée</w:t>
      </w:r>
    </w:p>
    <w:p w14:paraId="4CAF9F32"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Pas de problématique de mise à la terre ou à la masse</w:t>
      </w:r>
    </w:p>
    <w:p w14:paraId="4CAF9F33"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Redondance simple jusqu'à la prise réseau</w:t>
      </w:r>
    </w:p>
    <w:p w14:paraId="4CAF9F34" w14:textId="77777777" w:rsidR="002D28F5" w:rsidRPr="00A90C3F" w:rsidRDefault="002D28F5" w:rsidP="003F3A3E">
      <w:pPr>
        <w:keepNext/>
        <w:numPr>
          <w:ilvl w:val="0"/>
          <w:numId w:val="10"/>
        </w:numPr>
        <w:autoSpaceDE w:val="0"/>
        <w:autoSpaceDN w:val="0"/>
        <w:adjustRightInd w:val="0"/>
        <w:rPr>
          <w:rFonts w:cs="Arial"/>
          <w:lang w:val="fr-FR" w:eastAsia="en-GB"/>
        </w:rPr>
      </w:pPr>
      <w:r w:rsidRPr="00A90C3F">
        <w:rPr>
          <w:rFonts w:cs="Arial"/>
          <w:lang w:val="fr-FR"/>
        </w:rPr>
        <w:t>Coût total d’acquisitio</w:t>
      </w:r>
      <w:r w:rsidR="00867A0F" w:rsidRPr="00A90C3F">
        <w:rPr>
          <w:rFonts w:cs="Arial"/>
          <w:lang w:val="fr-FR"/>
        </w:rPr>
        <w:t>n (TCO) faible</w:t>
      </w:r>
    </w:p>
    <w:p w14:paraId="4CAF9F35" w14:textId="77777777" w:rsidR="002D28F5" w:rsidRPr="00222C39" w:rsidRDefault="002D28F5" w:rsidP="00BE7982">
      <w:pPr>
        <w:keepNext/>
        <w:ind w:left="720"/>
        <w:rPr>
          <w:rFonts w:ascii="FuturaABT-Heavy" w:hAnsi="FuturaABT-Heavy" w:cs="FuturaABT-Heavy"/>
          <w:lang w:val="fr-FR" w:eastAsia="en-GB"/>
        </w:rPr>
      </w:pPr>
    </w:p>
    <w:p w14:paraId="4CAF9F36" w14:textId="1F24EADF" w:rsidR="00764E96" w:rsidRDefault="002D28F5" w:rsidP="00BE7982">
      <w:pPr>
        <w:keepNext/>
        <w:rPr>
          <w:lang w:val="fr-FR"/>
        </w:rPr>
      </w:pPr>
      <w:r w:rsidRPr="419A321F">
        <w:rPr>
          <w:lang w:val="fr-FR"/>
        </w:rPr>
        <w:t>Dans un système de câblage fibre structuré, la fibre est distribuée jusqu'au poste de travail (point de connexion). L'utilisation de la fibre</w:t>
      </w:r>
      <w:r w:rsidR="00CA084F" w:rsidRPr="419A321F">
        <w:rPr>
          <w:lang w:val="fr-FR"/>
        </w:rPr>
        <w:t xml:space="preserve"> </w:t>
      </w:r>
      <w:r w:rsidRPr="419A321F">
        <w:rPr>
          <w:lang w:val="fr-FR"/>
        </w:rPr>
        <w:t xml:space="preserve">permet </w:t>
      </w:r>
      <w:r w:rsidR="00CA084F" w:rsidRPr="419A321F">
        <w:rPr>
          <w:lang w:val="fr-FR"/>
        </w:rPr>
        <w:t>de couvrir des distances</w:t>
      </w:r>
      <w:r w:rsidRPr="419A321F">
        <w:rPr>
          <w:lang w:val="fr-FR"/>
        </w:rPr>
        <w:t xml:space="preserve"> de 550 mètres et plus, sans avoir besoin de répartiteur d'étage. Au niveau du poste de travail, la conversion </w:t>
      </w:r>
      <w:r w:rsidR="00CA084F" w:rsidRPr="419A321F">
        <w:rPr>
          <w:lang w:val="fr-FR"/>
        </w:rPr>
        <w:t>du signal optique en signal électrique</w:t>
      </w:r>
      <w:r w:rsidRPr="419A321F">
        <w:rPr>
          <w:lang w:val="fr-FR"/>
        </w:rPr>
        <w:t xml:space="preserve"> est réalisée via des </w:t>
      </w:r>
      <w:r w:rsidR="151E80D5" w:rsidRPr="419A321F">
        <w:rPr>
          <w:lang w:val="fr-FR"/>
        </w:rPr>
        <w:t>FTTO</w:t>
      </w:r>
      <w:r w:rsidRPr="419A321F">
        <w:rPr>
          <w:lang w:val="fr-FR"/>
        </w:rPr>
        <w:t>-</w:t>
      </w:r>
      <w:r w:rsidR="00126F50" w:rsidRPr="419A321F">
        <w:rPr>
          <w:lang w:val="fr-FR"/>
        </w:rPr>
        <w:t>switches intelligents</w:t>
      </w:r>
      <w:r w:rsidRPr="419A321F">
        <w:rPr>
          <w:lang w:val="fr-FR"/>
        </w:rPr>
        <w:t xml:space="preserve">, qui sont installés </w:t>
      </w:r>
      <w:r w:rsidR="00764E96" w:rsidRPr="419A321F">
        <w:rPr>
          <w:lang w:val="fr-FR"/>
        </w:rPr>
        <w:t>de manière définitive</w:t>
      </w:r>
      <w:r w:rsidRPr="419A321F">
        <w:rPr>
          <w:lang w:val="fr-FR"/>
        </w:rPr>
        <w:t xml:space="preserve"> dans le</w:t>
      </w:r>
      <w:r w:rsidR="77B12335" w:rsidRPr="419A321F">
        <w:rPr>
          <w:lang w:val="fr-FR"/>
        </w:rPr>
        <w:t>s</w:t>
      </w:r>
      <w:r w:rsidRPr="419A321F">
        <w:rPr>
          <w:lang w:val="fr-FR"/>
        </w:rPr>
        <w:t xml:space="preserve"> goulotte</w:t>
      </w:r>
      <w:r w:rsidR="23DD89F8" w:rsidRPr="419A321F">
        <w:rPr>
          <w:lang w:val="fr-FR"/>
        </w:rPr>
        <w:t>s</w:t>
      </w:r>
      <w:r w:rsidR="0C552EB2" w:rsidRPr="419A321F">
        <w:rPr>
          <w:lang w:val="fr-FR"/>
        </w:rPr>
        <w:t>, colonnes</w:t>
      </w:r>
      <w:r w:rsidRPr="419A321F">
        <w:rPr>
          <w:lang w:val="fr-FR"/>
        </w:rPr>
        <w:t xml:space="preserve"> ou </w:t>
      </w:r>
      <w:r w:rsidR="62F00666" w:rsidRPr="419A321F">
        <w:rPr>
          <w:lang w:val="fr-FR"/>
        </w:rPr>
        <w:t>boîtiers</w:t>
      </w:r>
      <w:r w:rsidR="00764E96" w:rsidRPr="419A321F">
        <w:rPr>
          <w:lang w:val="fr-FR"/>
        </w:rPr>
        <w:t xml:space="preserve"> de sol</w:t>
      </w:r>
      <w:r w:rsidRPr="419A321F">
        <w:rPr>
          <w:lang w:val="fr-FR"/>
        </w:rPr>
        <w:t xml:space="preserve">. </w:t>
      </w:r>
    </w:p>
    <w:p w14:paraId="4CAF9F37" w14:textId="17BA29AA" w:rsidR="002D28F5" w:rsidRPr="00222C39" w:rsidRDefault="002D28F5" w:rsidP="00BE7982">
      <w:pPr>
        <w:keepNext/>
        <w:rPr>
          <w:lang w:val="fr-FR"/>
        </w:rPr>
      </w:pPr>
      <w:r w:rsidRPr="419A321F">
        <w:rPr>
          <w:lang w:val="fr-FR"/>
        </w:rPr>
        <w:t>Il est possible de connecter</w:t>
      </w:r>
      <w:r w:rsidR="6CE3F703" w:rsidRPr="419A321F">
        <w:rPr>
          <w:lang w:val="fr-FR"/>
        </w:rPr>
        <w:t xml:space="preserve"> au réseau Fibre Gigabit </w:t>
      </w:r>
      <w:r w:rsidR="2496D194" w:rsidRPr="419A321F">
        <w:rPr>
          <w:lang w:val="fr-FR"/>
        </w:rPr>
        <w:t>de</w:t>
      </w:r>
      <w:r w:rsidR="00764E96" w:rsidRPr="419A321F">
        <w:rPr>
          <w:lang w:val="fr-FR"/>
        </w:rPr>
        <w:t xml:space="preserve"> </w:t>
      </w:r>
      <w:r w:rsidRPr="419A321F">
        <w:rPr>
          <w:lang w:val="fr-FR"/>
        </w:rPr>
        <w:t xml:space="preserve">quatre </w:t>
      </w:r>
      <w:r w:rsidR="0B3CC24A" w:rsidRPr="419A321F">
        <w:rPr>
          <w:lang w:val="fr-FR"/>
        </w:rPr>
        <w:t xml:space="preserve">à six </w:t>
      </w:r>
      <w:r w:rsidRPr="419A321F">
        <w:rPr>
          <w:lang w:val="fr-FR"/>
        </w:rPr>
        <w:t xml:space="preserve">équipements </w:t>
      </w:r>
      <w:r w:rsidR="00764E96" w:rsidRPr="419A321F">
        <w:rPr>
          <w:lang w:val="fr-FR"/>
        </w:rPr>
        <w:t>munis d’une interface réseau RJ45</w:t>
      </w:r>
      <w:r w:rsidRPr="419A321F">
        <w:rPr>
          <w:lang w:val="fr-FR"/>
        </w:rPr>
        <w:t xml:space="preserve">, tels que PC, ordinateurs portables, téléphones IP, </w:t>
      </w:r>
      <w:r w:rsidR="28CAD562" w:rsidRPr="419A321F">
        <w:rPr>
          <w:lang w:val="fr-FR"/>
        </w:rPr>
        <w:t>points d’accès wifi, caméras IP</w:t>
      </w:r>
      <w:r w:rsidR="79359F63" w:rsidRPr="419A321F">
        <w:rPr>
          <w:lang w:val="fr-FR"/>
        </w:rPr>
        <w:t xml:space="preserve"> ainsi que tout dispositif IP de la GTC/GTB</w:t>
      </w:r>
      <w:r w:rsidRPr="419A321F">
        <w:rPr>
          <w:lang w:val="fr-FR"/>
        </w:rPr>
        <w:t>. Ces équipements peuvent également être alimentés par Power over Ethernet (PoE)</w:t>
      </w:r>
      <w:r w:rsidR="00764E96" w:rsidRPr="419A321F">
        <w:rPr>
          <w:lang w:val="fr-FR"/>
        </w:rPr>
        <w:t xml:space="preserve"> </w:t>
      </w:r>
      <w:r w:rsidRPr="419A321F">
        <w:rPr>
          <w:lang w:val="fr-FR"/>
        </w:rPr>
        <w:t xml:space="preserve">via les ports </w:t>
      </w:r>
      <w:r w:rsidR="00764E96" w:rsidRPr="419A321F">
        <w:rPr>
          <w:lang w:val="fr-FR"/>
        </w:rPr>
        <w:t>RJ45 Ethernet</w:t>
      </w:r>
      <w:r w:rsidRPr="419A321F">
        <w:rPr>
          <w:lang w:val="fr-FR"/>
        </w:rPr>
        <w:t xml:space="preserve"> du </w:t>
      </w:r>
      <w:r w:rsidR="2DA65479" w:rsidRPr="419A321F">
        <w:rPr>
          <w:lang w:val="fr-FR"/>
        </w:rPr>
        <w:t>FTTO</w:t>
      </w:r>
      <w:r w:rsidRPr="419A321F">
        <w:rPr>
          <w:lang w:val="fr-FR"/>
        </w:rPr>
        <w:t>-switch.</w:t>
      </w:r>
    </w:p>
    <w:p w14:paraId="4CAF9F38" w14:textId="77777777" w:rsidR="002D28F5" w:rsidRPr="00222C39" w:rsidRDefault="002D28F5" w:rsidP="00BE7982">
      <w:pPr>
        <w:keepNext/>
        <w:rPr>
          <w:lang w:val="fr-FR"/>
        </w:rPr>
      </w:pPr>
    </w:p>
    <w:p w14:paraId="4CAF9F39" w14:textId="77777777" w:rsidR="002D28F5" w:rsidRDefault="005954AC" w:rsidP="00BE7982">
      <w:pPr>
        <w:keepNext/>
        <w:jc w:val="center"/>
        <w:rPr>
          <w:lang w:val="fr-FR"/>
        </w:rPr>
      </w:pPr>
      <w:r>
        <w:rPr>
          <w:noProof/>
          <w:lang w:val="fr-BE" w:eastAsia="fr-BE"/>
        </w:rPr>
        <w:drawing>
          <wp:inline distT="0" distB="0" distL="0" distR="0" wp14:anchorId="4CAFA9D7" wp14:editId="4CAFA9D8">
            <wp:extent cx="4269972" cy="3666226"/>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4270302" cy="3666509"/>
                    </a:xfrm>
                    <a:prstGeom prst="rect">
                      <a:avLst/>
                    </a:prstGeom>
                    <a:noFill/>
                    <a:ln w="9525">
                      <a:noFill/>
                      <a:miter lim="800000"/>
                      <a:headEnd/>
                      <a:tailEnd/>
                    </a:ln>
                  </pic:spPr>
                </pic:pic>
              </a:graphicData>
            </a:graphic>
          </wp:inline>
        </w:drawing>
      </w:r>
    </w:p>
    <w:p w14:paraId="4F1BF742" w14:textId="77777777" w:rsidR="00842EF1" w:rsidRPr="00222C39" w:rsidRDefault="00842EF1" w:rsidP="00BE7982">
      <w:pPr>
        <w:keepNext/>
        <w:jc w:val="center"/>
        <w:rPr>
          <w:lang w:val="fr-FR"/>
        </w:rPr>
      </w:pPr>
    </w:p>
    <w:p w14:paraId="4CAF9F3A" w14:textId="110A294C" w:rsidR="002D28F5" w:rsidRPr="00BE7982" w:rsidRDefault="002D28F5" w:rsidP="007F2E63">
      <w:pPr>
        <w:pStyle w:val="Heading2"/>
        <w:numPr>
          <w:ilvl w:val="1"/>
          <w:numId w:val="22"/>
        </w:numPr>
        <w:rPr>
          <w:lang w:val="fr-BE"/>
        </w:rPr>
      </w:pPr>
      <w:bookmarkStart w:id="19" w:name="_Toc224222443"/>
      <w:r w:rsidRPr="00BE7982">
        <w:rPr>
          <w:lang w:val="fr-BE"/>
        </w:rPr>
        <w:t>Topologie d'un système de câblage FTTO</w:t>
      </w:r>
      <w:bookmarkEnd w:id="19"/>
    </w:p>
    <w:p w14:paraId="4CAF9F3B" w14:textId="77777777" w:rsidR="002D28F5" w:rsidRPr="00222C39" w:rsidRDefault="002D28F5" w:rsidP="00BE7982">
      <w:pPr>
        <w:keepNext/>
        <w:rPr>
          <w:lang w:val="fr-FR"/>
        </w:rPr>
      </w:pPr>
    </w:p>
    <w:p w14:paraId="4CAF9F3C" w14:textId="77777777" w:rsidR="003B09B7" w:rsidRPr="00BE7982" w:rsidRDefault="003B09B7" w:rsidP="00BE7982">
      <w:pPr>
        <w:pStyle w:val="Heading3"/>
        <w:rPr>
          <w:lang w:val="fr-FR"/>
        </w:rPr>
      </w:pPr>
      <w:r w:rsidRPr="00BE7982">
        <w:rPr>
          <w:lang w:val="fr-FR"/>
        </w:rPr>
        <w:t>Structure en étoile sans redondance</w:t>
      </w:r>
    </w:p>
    <w:p w14:paraId="4CAF9F3D" w14:textId="5BDD0F16" w:rsidR="003B09B7" w:rsidRPr="005B04A2" w:rsidRDefault="003B09B7" w:rsidP="00BE7982">
      <w:pPr>
        <w:keepNext/>
        <w:rPr>
          <w:lang w:val="fr-BE"/>
        </w:rPr>
      </w:pPr>
      <w:r w:rsidRPr="419A321F">
        <w:rPr>
          <w:lang w:val="fr-BE"/>
        </w:rPr>
        <w:t>La topologie en étoile (étoile physique et logique) a été sélectionnée pour construire le système de câblage F</w:t>
      </w:r>
      <w:r w:rsidR="3131774F" w:rsidRPr="419A321F">
        <w:rPr>
          <w:lang w:val="fr-BE"/>
        </w:rPr>
        <w:t>T</w:t>
      </w:r>
      <w:r w:rsidRPr="419A321F">
        <w:rPr>
          <w:lang w:val="fr-BE"/>
        </w:rPr>
        <w:t>TO.</w:t>
      </w:r>
    </w:p>
    <w:p w14:paraId="4CAF9F3E" w14:textId="77777777" w:rsidR="003B09B7" w:rsidRPr="005B04A2" w:rsidRDefault="003B09B7" w:rsidP="00BE7982">
      <w:pPr>
        <w:keepNext/>
        <w:rPr>
          <w:lang w:val="fr-BE"/>
        </w:rPr>
      </w:pPr>
      <w:r w:rsidRPr="005B04A2">
        <w:rPr>
          <w:lang w:val="fr-BE"/>
        </w:rPr>
        <w:t xml:space="preserve">Dans une topologie en étoile, chaque nœud est connecté à un concentrateur ou commutateur central avec une connexion point à point. </w:t>
      </w:r>
    </w:p>
    <w:p w14:paraId="4CAF9F3F" w14:textId="77777777" w:rsidR="003B09B7" w:rsidRPr="005B04A2" w:rsidRDefault="003B09B7" w:rsidP="00BE7982">
      <w:pPr>
        <w:keepNext/>
        <w:rPr>
          <w:lang w:val="fr-BE"/>
        </w:rPr>
      </w:pPr>
    </w:p>
    <w:p w14:paraId="4CAF9F40"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D9" wp14:editId="4CAFA9DA">
            <wp:extent cx="3933825" cy="3444875"/>
            <wp:effectExtent l="19050" t="0" r="9525" b="0"/>
            <wp:docPr id="19" name="Picture 16" descr="Page_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ge_6_01.jpg"/>
                    <pic:cNvPicPr>
                      <a:picLocks noChangeAspect="1" noChangeArrowheads="1"/>
                    </pic:cNvPicPr>
                  </pic:nvPicPr>
                  <pic:blipFill>
                    <a:blip r:embed="rId21"/>
                    <a:srcRect/>
                    <a:stretch>
                      <a:fillRect/>
                    </a:stretch>
                  </pic:blipFill>
                  <pic:spPr bwMode="auto">
                    <a:xfrm>
                      <a:off x="0" y="0"/>
                      <a:ext cx="3933825" cy="3444875"/>
                    </a:xfrm>
                    <a:prstGeom prst="rect">
                      <a:avLst/>
                    </a:prstGeom>
                    <a:noFill/>
                    <a:ln w="9525">
                      <a:noFill/>
                      <a:miter lim="800000"/>
                      <a:headEnd/>
                      <a:tailEnd/>
                    </a:ln>
                  </pic:spPr>
                </pic:pic>
              </a:graphicData>
            </a:graphic>
          </wp:inline>
        </w:drawing>
      </w:r>
    </w:p>
    <w:p w14:paraId="4CAF9F41" w14:textId="77777777" w:rsidR="003B09B7" w:rsidRPr="005B04A2" w:rsidRDefault="003B09B7" w:rsidP="00BE7982">
      <w:pPr>
        <w:keepNext/>
        <w:jc w:val="center"/>
        <w:rPr>
          <w:lang w:val="fr-BE"/>
        </w:rPr>
      </w:pPr>
    </w:p>
    <w:p w14:paraId="4CAF9F42" w14:textId="77777777" w:rsidR="003B09B7" w:rsidRPr="005B04A2" w:rsidRDefault="003B09B7" w:rsidP="00BE7982">
      <w:pPr>
        <w:keepNext/>
        <w:rPr>
          <w:lang w:val="fr-BE"/>
        </w:rPr>
      </w:pPr>
      <w:r w:rsidRPr="005B04A2">
        <w:rPr>
          <w:lang w:val="fr-BE"/>
        </w:rPr>
        <w:t xml:space="preserve">Les 12 ports LC duplex de chaque boîtier de répartition de zone (boîtier ZD) seront directement connectés à un panneau de brassage installé dans le Répartiteur de bâtiment (situé dans la salle informatique principale (Centre de données) du bâtiment) en utilisant un câble fibre à 24 </w:t>
      </w:r>
      <w:r>
        <w:rPr>
          <w:lang w:val="fr-BE"/>
        </w:rPr>
        <w:t>brins</w:t>
      </w:r>
      <w:r w:rsidRPr="005B04A2">
        <w:rPr>
          <w:lang w:val="fr-BE"/>
        </w:rPr>
        <w:t xml:space="preserve"> dédié.</w:t>
      </w:r>
    </w:p>
    <w:p w14:paraId="4CAF9F43" w14:textId="77777777" w:rsidR="003B09B7" w:rsidRPr="005B04A2" w:rsidRDefault="003B09B7" w:rsidP="00BE7982">
      <w:pPr>
        <w:keepNext/>
        <w:jc w:val="center"/>
        <w:rPr>
          <w:lang w:val="fr-BE"/>
        </w:rPr>
      </w:pPr>
    </w:p>
    <w:p w14:paraId="4CAF9F44"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DB" wp14:editId="4CAFA9DC">
            <wp:extent cx="4699635" cy="3529965"/>
            <wp:effectExtent l="19050" t="0" r="5715" b="0"/>
            <wp:docPr id="20" name="Picture 18" descr="Drawing FT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rawing FTTO 1.jpg"/>
                    <pic:cNvPicPr>
                      <a:picLocks noChangeAspect="1" noChangeArrowheads="1"/>
                    </pic:cNvPicPr>
                  </pic:nvPicPr>
                  <pic:blipFill>
                    <a:blip r:embed="rId22"/>
                    <a:srcRect/>
                    <a:stretch>
                      <a:fillRect/>
                    </a:stretch>
                  </pic:blipFill>
                  <pic:spPr bwMode="auto">
                    <a:xfrm>
                      <a:off x="0" y="0"/>
                      <a:ext cx="4699635" cy="3529965"/>
                    </a:xfrm>
                    <a:prstGeom prst="rect">
                      <a:avLst/>
                    </a:prstGeom>
                    <a:noFill/>
                    <a:ln w="9525">
                      <a:noFill/>
                      <a:miter lim="800000"/>
                      <a:headEnd/>
                      <a:tailEnd/>
                    </a:ln>
                  </pic:spPr>
                </pic:pic>
              </a:graphicData>
            </a:graphic>
          </wp:inline>
        </w:drawing>
      </w:r>
    </w:p>
    <w:p w14:paraId="4CAF9F45" w14:textId="77777777" w:rsidR="003B09B7" w:rsidRPr="005B04A2" w:rsidRDefault="003B09B7" w:rsidP="00BE7982">
      <w:pPr>
        <w:keepNext/>
        <w:jc w:val="center"/>
        <w:rPr>
          <w:lang w:val="fr-BE"/>
        </w:rPr>
      </w:pPr>
    </w:p>
    <w:p w14:paraId="4CAF9F46" w14:textId="5C14CA93" w:rsidR="003B09B7" w:rsidRPr="005B04A2" w:rsidRDefault="21E18BF5" w:rsidP="00BE7982">
      <w:pPr>
        <w:keepNext/>
        <w:rPr>
          <w:lang w:val="fr-BE"/>
        </w:rPr>
      </w:pPr>
      <w:r w:rsidRPr="419A321F">
        <w:rPr>
          <w:lang w:val="fr-BE"/>
        </w:rPr>
        <w:t>A l’installation initiale</w:t>
      </w:r>
      <w:r w:rsidR="003B09B7" w:rsidRPr="419A321F">
        <w:rPr>
          <w:lang w:val="fr-BE"/>
        </w:rPr>
        <w:t xml:space="preserve">, un maximum de 9 </w:t>
      </w:r>
      <w:r w:rsidR="5C6547DA" w:rsidRPr="419A321F">
        <w:rPr>
          <w:lang w:val="fr-BE"/>
        </w:rPr>
        <w:t>FTTO</w:t>
      </w:r>
      <w:r w:rsidR="003B09B7" w:rsidRPr="419A321F">
        <w:rPr>
          <w:lang w:val="fr-BE"/>
        </w:rPr>
        <w:t>-switches peuvent être connectés aux boîtiers ZD en utilisant des cordons de brassage LC duplex. Les trois ports duplex restants seront disponibles pour les futures extensions.</w:t>
      </w:r>
    </w:p>
    <w:p w14:paraId="4CAF9F47" w14:textId="77777777" w:rsidR="003B09B7" w:rsidRPr="005B04A2" w:rsidRDefault="003B09B7" w:rsidP="00BE7982">
      <w:pPr>
        <w:keepNext/>
        <w:rPr>
          <w:lang w:val="fr-BE"/>
        </w:rPr>
      </w:pPr>
    </w:p>
    <w:p w14:paraId="4CAF9F48" w14:textId="5AFF099E" w:rsidR="003B09B7" w:rsidRPr="005B04A2" w:rsidRDefault="003B09B7" w:rsidP="00BE7982">
      <w:pPr>
        <w:keepNext/>
        <w:rPr>
          <w:lang w:val="fr-BE"/>
        </w:rPr>
      </w:pPr>
      <w:r w:rsidRPr="419A321F">
        <w:rPr>
          <w:lang w:val="fr-BE"/>
        </w:rPr>
        <w:t xml:space="preserve">Quatre </w:t>
      </w:r>
      <w:r w:rsidR="5492CF7C" w:rsidRPr="419A321F">
        <w:rPr>
          <w:lang w:val="fr-BE"/>
        </w:rPr>
        <w:t xml:space="preserve">à six </w:t>
      </w:r>
      <w:r w:rsidRPr="419A321F">
        <w:rPr>
          <w:lang w:val="fr-BE"/>
        </w:rPr>
        <w:t xml:space="preserve">ports réseau Ethernet RJ45 sont disponibles sur chaque </w:t>
      </w:r>
      <w:r w:rsidR="3CD12C67" w:rsidRPr="419A321F">
        <w:rPr>
          <w:lang w:val="fr-BE"/>
        </w:rPr>
        <w:t>FTTO</w:t>
      </w:r>
      <w:r w:rsidRPr="419A321F">
        <w:rPr>
          <w:lang w:val="fr-BE"/>
        </w:rPr>
        <w:t>-switch</w:t>
      </w:r>
      <w:r w:rsidR="7E87DB0F" w:rsidRPr="419A321F">
        <w:rPr>
          <w:lang w:val="fr-BE"/>
        </w:rPr>
        <w:t xml:space="preserve"> selon les versions</w:t>
      </w:r>
      <w:r w:rsidRPr="419A321F">
        <w:rPr>
          <w:lang w:val="fr-BE"/>
        </w:rPr>
        <w:t xml:space="preserve">, chaque boîtier ZD peut desservir jusqu'à 36 </w:t>
      </w:r>
      <w:r w:rsidR="080CAADA" w:rsidRPr="419A321F">
        <w:rPr>
          <w:lang w:val="fr-BE"/>
        </w:rPr>
        <w:t>ou</w:t>
      </w:r>
      <w:r w:rsidR="19B54530" w:rsidRPr="419A321F">
        <w:rPr>
          <w:lang w:val="fr-BE"/>
        </w:rPr>
        <w:t xml:space="preserve"> 54 </w:t>
      </w:r>
      <w:r w:rsidR="7DE0D230" w:rsidRPr="419A321F">
        <w:rPr>
          <w:lang w:val="fr-BE"/>
        </w:rPr>
        <w:t xml:space="preserve">terminaux </w:t>
      </w:r>
      <w:r w:rsidR="799AE8EE" w:rsidRPr="419A321F">
        <w:rPr>
          <w:lang w:val="fr-BE"/>
        </w:rPr>
        <w:t xml:space="preserve">dès </w:t>
      </w:r>
      <w:r w:rsidRPr="419A321F">
        <w:rPr>
          <w:lang w:val="fr-BE"/>
        </w:rPr>
        <w:t>le premier jour et 12</w:t>
      </w:r>
      <w:r w:rsidR="2E6E1FD8" w:rsidRPr="419A321F">
        <w:rPr>
          <w:lang w:val="fr-BE"/>
        </w:rPr>
        <w:t xml:space="preserve"> ou 18</w:t>
      </w:r>
      <w:r w:rsidRPr="419A321F">
        <w:rPr>
          <w:lang w:val="fr-BE"/>
        </w:rPr>
        <w:t xml:space="preserve"> </w:t>
      </w:r>
      <w:r w:rsidR="44667941" w:rsidRPr="419A321F">
        <w:rPr>
          <w:lang w:val="fr-BE"/>
        </w:rPr>
        <w:t>terminaux</w:t>
      </w:r>
      <w:r w:rsidRPr="419A321F">
        <w:rPr>
          <w:lang w:val="fr-BE"/>
        </w:rPr>
        <w:t xml:space="preserve"> supplémentaires pourront être ajoutés ultérieurement (3 </w:t>
      </w:r>
      <w:r w:rsidR="26738448" w:rsidRPr="419A321F">
        <w:rPr>
          <w:lang w:val="fr-BE"/>
        </w:rPr>
        <w:t>FTTO</w:t>
      </w:r>
      <w:r w:rsidRPr="419A321F">
        <w:rPr>
          <w:lang w:val="fr-BE"/>
        </w:rPr>
        <w:t>-switches).</w:t>
      </w:r>
    </w:p>
    <w:p w14:paraId="4CAF9F49" w14:textId="77777777" w:rsidR="003B09B7" w:rsidRPr="005B04A2" w:rsidRDefault="003B09B7" w:rsidP="00BE7982">
      <w:pPr>
        <w:keepNext/>
        <w:rPr>
          <w:lang w:val="fr-BE"/>
        </w:rPr>
      </w:pPr>
    </w:p>
    <w:p w14:paraId="4CAF9F4A" w14:textId="0520DD0F" w:rsidR="003B09B7" w:rsidRPr="005B04A2" w:rsidRDefault="003B09B7" w:rsidP="00BE7982">
      <w:pPr>
        <w:keepNext/>
        <w:rPr>
          <w:lang w:val="fr-BE"/>
        </w:rPr>
      </w:pPr>
      <w:r w:rsidRPr="419A321F">
        <w:rPr>
          <w:lang w:val="fr-BE"/>
        </w:rPr>
        <w:t xml:space="preserve">Le nombre et l'emplacement des boîtiers ZD doivent être définis conformément aux directives de conception données par le fabricant des </w:t>
      </w:r>
      <w:r w:rsidR="2CAB6F01" w:rsidRPr="419A321F">
        <w:rPr>
          <w:lang w:val="fr-BE"/>
        </w:rPr>
        <w:t>FTTO</w:t>
      </w:r>
      <w:r w:rsidRPr="419A321F">
        <w:rPr>
          <w:lang w:val="fr-BE"/>
        </w:rPr>
        <w:t>-switches.</w:t>
      </w:r>
    </w:p>
    <w:p w14:paraId="4CAF9F4B" w14:textId="77777777" w:rsidR="003B09B7" w:rsidRPr="005B04A2" w:rsidRDefault="003B09B7" w:rsidP="00BE7982">
      <w:pPr>
        <w:keepNext/>
        <w:rPr>
          <w:lang w:val="fr-BE"/>
        </w:rPr>
      </w:pPr>
    </w:p>
    <w:p w14:paraId="4CAF9F4C"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DD" wp14:editId="4CAFA9DE">
            <wp:extent cx="5401310" cy="3423920"/>
            <wp:effectExtent l="19050" t="0" r="8890" b="0"/>
            <wp:docPr id="3" name="Picture 19" descr="Page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_6_02.jpg"/>
                    <pic:cNvPicPr>
                      <a:picLocks noChangeAspect="1" noChangeArrowheads="1"/>
                    </pic:cNvPicPr>
                  </pic:nvPicPr>
                  <pic:blipFill>
                    <a:blip r:embed="rId23"/>
                    <a:srcRect/>
                    <a:stretch>
                      <a:fillRect/>
                    </a:stretch>
                  </pic:blipFill>
                  <pic:spPr bwMode="auto">
                    <a:xfrm>
                      <a:off x="0" y="0"/>
                      <a:ext cx="5401310" cy="3423920"/>
                    </a:xfrm>
                    <a:prstGeom prst="rect">
                      <a:avLst/>
                    </a:prstGeom>
                    <a:noFill/>
                    <a:ln w="9525">
                      <a:noFill/>
                      <a:miter lim="800000"/>
                      <a:headEnd/>
                      <a:tailEnd/>
                    </a:ln>
                  </pic:spPr>
                </pic:pic>
              </a:graphicData>
            </a:graphic>
          </wp:inline>
        </w:drawing>
      </w:r>
    </w:p>
    <w:p w14:paraId="4CAF9F4D" w14:textId="77777777" w:rsidR="003B09B7" w:rsidRPr="005B04A2" w:rsidRDefault="003B09B7" w:rsidP="00BE7982">
      <w:pPr>
        <w:keepNext/>
        <w:rPr>
          <w:lang w:val="fr-BE"/>
        </w:rPr>
      </w:pPr>
    </w:p>
    <w:p w14:paraId="4CAF9F4E" w14:textId="77777777" w:rsidR="003B09B7" w:rsidRPr="005B04A2" w:rsidRDefault="003B09B7" w:rsidP="00BE7982">
      <w:pPr>
        <w:keepNext/>
        <w:rPr>
          <w:lang w:val="fr-BE"/>
        </w:rPr>
      </w:pPr>
      <w:r>
        <w:rPr>
          <w:lang w:val="fr-BE"/>
        </w:rPr>
        <w:t>Le nombre de</w:t>
      </w:r>
      <w:r w:rsidRPr="005B04A2">
        <w:rPr>
          <w:lang w:val="fr-BE"/>
        </w:rPr>
        <w:t xml:space="preserve"> boîtiers ZD dépend du nombre de personnes à desservir.</w:t>
      </w:r>
    </w:p>
    <w:p w14:paraId="4CAF9F4F" w14:textId="77777777" w:rsidR="003B09B7" w:rsidRPr="005B04A2" w:rsidRDefault="003B09B7" w:rsidP="00BE7982">
      <w:pPr>
        <w:keepNext/>
        <w:rPr>
          <w:lang w:val="fr-BE"/>
        </w:rPr>
      </w:pPr>
      <w:r w:rsidRPr="005B04A2">
        <w:rPr>
          <w:lang w:val="fr-BE"/>
        </w:rPr>
        <w:t xml:space="preserve">Une ou deux prises terminales RJ45 peuvent être </w:t>
      </w:r>
      <w:r>
        <w:rPr>
          <w:lang w:val="fr-BE"/>
        </w:rPr>
        <w:t>nécessaires</w:t>
      </w:r>
      <w:r w:rsidRPr="005B04A2">
        <w:rPr>
          <w:lang w:val="fr-BE"/>
        </w:rPr>
        <w:t xml:space="preserve"> pour chaque poste de travail en fonction de la convergence voix et données.</w:t>
      </w:r>
    </w:p>
    <w:p w14:paraId="4CAF9F50" w14:textId="572FC5DC" w:rsidR="003B09B7" w:rsidRPr="005B04A2" w:rsidRDefault="003B09B7" w:rsidP="00BE7982">
      <w:pPr>
        <w:keepNext/>
        <w:rPr>
          <w:lang w:val="fr-BE"/>
        </w:rPr>
      </w:pPr>
      <w:r w:rsidRPr="419A321F">
        <w:rPr>
          <w:lang w:val="fr-BE"/>
        </w:rPr>
        <w:t xml:space="preserve">Si deux prises terminales RJ45 sont requises pour chaque poste de travail, un </w:t>
      </w:r>
      <w:r w:rsidR="241B69A6" w:rsidRPr="419A321F">
        <w:rPr>
          <w:lang w:val="fr-BE"/>
        </w:rPr>
        <w:t>FTTO</w:t>
      </w:r>
      <w:r w:rsidRPr="419A321F">
        <w:rPr>
          <w:lang w:val="fr-BE"/>
        </w:rPr>
        <w:t xml:space="preserve">-switch desservira alors deux postes de travail et comme chaque boîtier ZD sera connecté à 9 </w:t>
      </w:r>
      <w:r w:rsidR="1BDF7239" w:rsidRPr="419A321F">
        <w:rPr>
          <w:lang w:val="fr-BE"/>
        </w:rPr>
        <w:t>FTTO</w:t>
      </w:r>
      <w:r w:rsidRPr="419A321F">
        <w:rPr>
          <w:lang w:val="fr-BE"/>
        </w:rPr>
        <w:t xml:space="preserve">-switches, le boîtier ZD peut desservir 18 postes de travail </w:t>
      </w:r>
      <w:r w:rsidR="0A602762" w:rsidRPr="419A321F">
        <w:rPr>
          <w:lang w:val="fr-BE"/>
        </w:rPr>
        <w:t xml:space="preserve">dès </w:t>
      </w:r>
      <w:r w:rsidRPr="419A321F">
        <w:rPr>
          <w:lang w:val="fr-BE"/>
        </w:rPr>
        <w:t>le premier jour (avec 3 ports duplex du boîtier ZD restant libres pour une extension future).</w:t>
      </w:r>
    </w:p>
    <w:p w14:paraId="4CAF9F51" w14:textId="77777777" w:rsidR="003B09B7" w:rsidRPr="005B04A2" w:rsidRDefault="003B09B7" w:rsidP="00BE7982">
      <w:pPr>
        <w:keepNext/>
        <w:rPr>
          <w:lang w:val="fr-BE"/>
        </w:rPr>
      </w:pPr>
    </w:p>
    <w:p w14:paraId="4CAF9F52" w14:textId="5EC66ED3" w:rsidR="003B09B7" w:rsidRPr="005B04A2" w:rsidRDefault="003B09B7" w:rsidP="00BE7982">
      <w:pPr>
        <w:keepNext/>
        <w:rPr>
          <w:lang w:val="fr-BE"/>
        </w:rPr>
      </w:pPr>
      <w:r w:rsidRPr="419A321F">
        <w:rPr>
          <w:lang w:val="fr-BE"/>
        </w:rPr>
        <w:t xml:space="preserve">Remarque : Le poste de travail désigne l'emplacement physique où chaque personne travaille et interagit avec l'équipement terminal de télécommunications. Comme illustré sur le schéma, un espace de bureau comprend généralement plusieurs postes de travail. Par conséquent, nous recommandons d'installer au moins un </w:t>
      </w:r>
      <w:r w:rsidR="583AD76B" w:rsidRPr="419A321F">
        <w:rPr>
          <w:lang w:val="fr-BE"/>
        </w:rPr>
        <w:t>FTTO</w:t>
      </w:r>
      <w:r w:rsidRPr="419A321F">
        <w:rPr>
          <w:lang w:val="fr-BE"/>
        </w:rPr>
        <w:t>-switch par espace de bureau (selon la taille de cet espace de bureau).</w:t>
      </w:r>
    </w:p>
    <w:p w14:paraId="4CAF9F53" w14:textId="77777777" w:rsidR="003B09B7" w:rsidRPr="005B04A2" w:rsidRDefault="003B09B7" w:rsidP="00BE7982">
      <w:pPr>
        <w:keepNext/>
        <w:rPr>
          <w:i/>
          <w:sz w:val="22"/>
          <w:szCs w:val="22"/>
          <w:highlight w:val="yellow"/>
          <w:lang w:val="fr-BE"/>
        </w:rPr>
      </w:pPr>
    </w:p>
    <w:p w14:paraId="4CAF9F54" w14:textId="77777777" w:rsidR="003B09B7" w:rsidRPr="00BE7982" w:rsidRDefault="003B09B7" w:rsidP="00BE7982">
      <w:pPr>
        <w:pStyle w:val="Heading3"/>
        <w:rPr>
          <w:lang w:val="fr-FR"/>
        </w:rPr>
      </w:pPr>
      <w:r w:rsidRPr="00BE7982">
        <w:rPr>
          <w:lang w:val="fr-FR"/>
        </w:rPr>
        <w:t>Structure en étoile avec redondance / 1 Répartiteur de bâtiment</w:t>
      </w:r>
    </w:p>
    <w:p w14:paraId="4CAF9F55" w14:textId="7D966FB0" w:rsidR="003B09B7" w:rsidRPr="005B04A2" w:rsidRDefault="003B09B7" w:rsidP="00BE7982">
      <w:pPr>
        <w:keepNext/>
        <w:rPr>
          <w:lang w:val="fr-BE"/>
        </w:rPr>
      </w:pPr>
      <w:r w:rsidRPr="419A321F">
        <w:rPr>
          <w:lang w:val="fr-BE"/>
        </w:rPr>
        <w:t>La topologie en étoile (étoile physique et logique) a été sélectionnée pour construire le système de câblage F</w:t>
      </w:r>
      <w:r w:rsidR="569B6C9C" w:rsidRPr="419A321F">
        <w:rPr>
          <w:lang w:val="fr-BE"/>
        </w:rPr>
        <w:t>T</w:t>
      </w:r>
      <w:r w:rsidRPr="419A321F">
        <w:rPr>
          <w:lang w:val="fr-BE"/>
        </w:rPr>
        <w:t>TO.</w:t>
      </w:r>
    </w:p>
    <w:p w14:paraId="4CAF9F56" w14:textId="77777777" w:rsidR="003B09B7" w:rsidRPr="005B04A2" w:rsidRDefault="003B09B7" w:rsidP="00BE7982">
      <w:pPr>
        <w:keepNext/>
        <w:rPr>
          <w:lang w:val="fr-BE"/>
        </w:rPr>
      </w:pPr>
      <w:r w:rsidRPr="005B04A2">
        <w:rPr>
          <w:lang w:val="fr-BE"/>
        </w:rPr>
        <w:t xml:space="preserve">Dans une topologie en étoile, chaque nœud est connecté à un concentrateur ou commutateur central avec une connexion point à point. </w:t>
      </w:r>
    </w:p>
    <w:p w14:paraId="4CAF9F57" w14:textId="77777777" w:rsidR="003B09B7" w:rsidRPr="005B04A2" w:rsidRDefault="003B09B7" w:rsidP="00BE7982">
      <w:pPr>
        <w:keepNext/>
        <w:rPr>
          <w:lang w:val="fr-BE"/>
        </w:rPr>
      </w:pPr>
    </w:p>
    <w:p w14:paraId="4CAF9F58"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DF" wp14:editId="4CAFA9E0">
            <wp:extent cx="3944620" cy="3466465"/>
            <wp:effectExtent l="19050" t="0" r="0" b="0"/>
            <wp:docPr id="4" name="Picture 20" descr="Page_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_6_01.jpg"/>
                    <pic:cNvPicPr>
                      <a:picLocks noChangeAspect="1" noChangeArrowheads="1"/>
                    </pic:cNvPicPr>
                  </pic:nvPicPr>
                  <pic:blipFill>
                    <a:blip r:embed="rId24"/>
                    <a:srcRect/>
                    <a:stretch>
                      <a:fillRect/>
                    </a:stretch>
                  </pic:blipFill>
                  <pic:spPr bwMode="auto">
                    <a:xfrm>
                      <a:off x="0" y="0"/>
                      <a:ext cx="3944620" cy="3466465"/>
                    </a:xfrm>
                    <a:prstGeom prst="rect">
                      <a:avLst/>
                    </a:prstGeom>
                    <a:noFill/>
                    <a:ln w="9525">
                      <a:noFill/>
                      <a:miter lim="800000"/>
                      <a:headEnd/>
                      <a:tailEnd/>
                    </a:ln>
                  </pic:spPr>
                </pic:pic>
              </a:graphicData>
            </a:graphic>
          </wp:inline>
        </w:drawing>
      </w:r>
    </w:p>
    <w:p w14:paraId="4CAF9F59" w14:textId="77777777" w:rsidR="003B09B7" w:rsidRPr="005B04A2" w:rsidRDefault="003B09B7" w:rsidP="00BE7982">
      <w:pPr>
        <w:keepNext/>
        <w:rPr>
          <w:lang w:val="fr-BE"/>
        </w:rPr>
      </w:pPr>
    </w:p>
    <w:p w14:paraId="4CAF9F5A" w14:textId="77777777" w:rsidR="003B09B7" w:rsidRPr="005B04A2" w:rsidRDefault="003B09B7" w:rsidP="00BE7982">
      <w:pPr>
        <w:keepNext/>
        <w:rPr>
          <w:lang w:val="fr-BE"/>
        </w:rPr>
      </w:pPr>
      <w:r w:rsidRPr="005B04A2">
        <w:rPr>
          <w:lang w:val="fr-BE"/>
        </w:rPr>
        <w:t xml:space="preserve">Les 12 ports LC duplex de chaque boîtier de répartition de zone (boîtier ZD) seront directement connectés à un panneau de brassage installé dans le Répartiteur de bâtiment (situé dans la salle informatique principale (Centre de données) du bâtiment) en utilisant un câble fibre à 24 </w:t>
      </w:r>
      <w:r>
        <w:rPr>
          <w:lang w:val="fr-BE"/>
        </w:rPr>
        <w:t>brins</w:t>
      </w:r>
      <w:r w:rsidRPr="005B04A2">
        <w:rPr>
          <w:lang w:val="fr-BE"/>
        </w:rPr>
        <w:t xml:space="preserve"> dédié.</w:t>
      </w:r>
    </w:p>
    <w:p w14:paraId="4CAF9F5B" w14:textId="77777777" w:rsidR="003B09B7" w:rsidRPr="005B04A2" w:rsidRDefault="003B09B7" w:rsidP="00BE7982">
      <w:pPr>
        <w:keepNext/>
        <w:rPr>
          <w:lang w:val="fr-BE"/>
        </w:rPr>
      </w:pPr>
    </w:p>
    <w:p w14:paraId="4CAF9F5C" w14:textId="4AECF234" w:rsidR="003B09B7" w:rsidRPr="005B04A2" w:rsidRDefault="0B970A6F" w:rsidP="419A321F">
      <w:pPr>
        <w:keepNext/>
        <w:rPr>
          <w:lang w:val="fr-BE"/>
        </w:rPr>
      </w:pPr>
      <w:r w:rsidRPr="419A321F">
        <w:rPr>
          <w:lang w:val="fr-BE"/>
        </w:rPr>
        <w:t xml:space="preserve"> A l’installation initiale</w:t>
      </w:r>
      <w:r w:rsidR="003B09B7" w:rsidRPr="419A321F">
        <w:rPr>
          <w:lang w:val="fr-BE"/>
        </w:rPr>
        <w:t xml:space="preserve">, un maximum de 9 </w:t>
      </w:r>
      <w:r w:rsidR="4743D3B6" w:rsidRPr="419A321F">
        <w:rPr>
          <w:lang w:val="fr-BE"/>
        </w:rPr>
        <w:t>FTTO</w:t>
      </w:r>
      <w:r w:rsidR="003B09B7" w:rsidRPr="419A321F">
        <w:rPr>
          <w:lang w:val="fr-BE"/>
        </w:rPr>
        <w:t>-switches peuvent être connectés aux boîtiers ZD en utilisant des cordons de brassage LC duplex. Les trois ports duplex restants seront disponibles pour les futures extensions.</w:t>
      </w:r>
    </w:p>
    <w:p w14:paraId="4CAF9F5D" w14:textId="77777777" w:rsidR="003B09B7" w:rsidRPr="005B04A2" w:rsidRDefault="003B09B7" w:rsidP="00BE7982">
      <w:pPr>
        <w:keepNext/>
        <w:rPr>
          <w:lang w:val="fr-BE"/>
        </w:rPr>
      </w:pPr>
    </w:p>
    <w:p w14:paraId="4CAF9F5E" w14:textId="53F37F40" w:rsidR="003B09B7" w:rsidRPr="005B04A2" w:rsidRDefault="003B09B7" w:rsidP="00BE7982">
      <w:pPr>
        <w:keepNext/>
        <w:rPr>
          <w:lang w:val="fr-BE"/>
        </w:rPr>
      </w:pPr>
      <w:r w:rsidRPr="419A321F">
        <w:rPr>
          <w:lang w:val="fr-BE"/>
        </w:rPr>
        <w:t xml:space="preserve">Quatre </w:t>
      </w:r>
      <w:r w:rsidR="00897B42">
        <w:rPr>
          <w:lang w:val="fr-BE"/>
        </w:rPr>
        <w:t xml:space="preserve">à cinq </w:t>
      </w:r>
      <w:r w:rsidRPr="419A321F">
        <w:rPr>
          <w:lang w:val="fr-BE"/>
        </w:rPr>
        <w:t xml:space="preserve">ports réseau Ethernet RJ45 sont disponibles sur chaque </w:t>
      </w:r>
      <w:r w:rsidR="25B3A8B3" w:rsidRPr="419A321F">
        <w:rPr>
          <w:lang w:val="fr-BE"/>
        </w:rPr>
        <w:t>FTTO</w:t>
      </w:r>
      <w:r w:rsidRPr="419A321F">
        <w:rPr>
          <w:lang w:val="fr-BE"/>
        </w:rPr>
        <w:t xml:space="preserve">-switch, chaque boîtier ZD peut desservir jusqu'à 36 </w:t>
      </w:r>
      <w:r w:rsidR="00897B42">
        <w:rPr>
          <w:lang w:val="fr-BE"/>
        </w:rPr>
        <w:t xml:space="preserve">ou 45 </w:t>
      </w:r>
      <w:r w:rsidRPr="419A321F">
        <w:rPr>
          <w:lang w:val="fr-BE"/>
        </w:rPr>
        <w:t xml:space="preserve">postes de travail </w:t>
      </w:r>
      <w:r w:rsidR="6A4F468D" w:rsidRPr="419A321F">
        <w:rPr>
          <w:lang w:val="fr-BE"/>
        </w:rPr>
        <w:t xml:space="preserve">dès </w:t>
      </w:r>
      <w:r w:rsidRPr="419A321F">
        <w:rPr>
          <w:lang w:val="fr-BE"/>
        </w:rPr>
        <w:t xml:space="preserve">le premier jour et 12 </w:t>
      </w:r>
      <w:r w:rsidR="00897B42">
        <w:rPr>
          <w:lang w:val="fr-BE"/>
        </w:rPr>
        <w:t xml:space="preserve">à 15 </w:t>
      </w:r>
      <w:r w:rsidRPr="419A321F">
        <w:rPr>
          <w:lang w:val="fr-BE"/>
        </w:rPr>
        <w:t xml:space="preserve">postes de travail supplémentaires pourront être ajoutés ultérieurement (3 </w:t>
      </w:r>
      <w:r w:rsidR="339EDA2F" w:rsidRPr="419A321F">
        <w:rPr>
          <w:lang w:val="fr-BE"/>
        </w:rPr>
        <w:t>FTTO</w:t>
      </w:r>
      <w:r w:rsidRPr="419A321F">
        <w:rPr>
          <w:lang w:val="fr-BE"/>
        </w:rPr>
        <w:t>-switches).</w:t>
      </w:r>
    </w:p>
    <w:p w14:paraId="4CAF9F5F" w14:textId="77777777" w:rsidR="003B09B7" w:rsidRPr="005B04A2" w:rsidRDefault="003B09B7" w:rsidP="00BE7982">
      <w:pPr>
        <w:keepNext/>
        <w:rPr>
          <w:lang w:val="fr-BE"/>
        </w:rPr>
      </w:pPr>
    </w:p>
    <w:p w14:paraId="4CAF9F60" w14:textId="3F6596A3" w:rsidR="003B09B7" w:rsidRPr="005B04A2" w:rsidRDefault="003B09B7" w:rsidP="00BE7982">
      <w:pPr>
        <w:keepNext/>
        <w:rPr>
          <w:lang w:val="fr-BE"/>
        </w:rPr>
      </w:pPr>
      <w:r w:rsidRPr="419A321F">
        <w:rPr>
          <w:lang w:val="fr-BE"/>
        </w:rPr>
        <w:t xml:space="preserve">Le nombre et l'emplacement des boîtiers ZD doivent être définis conformément aux directives de conception données par le fabricant des </w:t>
      </w:r>
      <w:r w:rsidR="087A6C14" w:rsidRPr="419A321F">
        <w:rPr>
          <w:lang w:val="fr-BE"/>
        </w:rPr>
        <w:t>FTTO</w:t>
      </w:r>
      <w:r w:rsidRPr="419A321F">
        <w:rPr>
          <w:lang w:val="fr-BE"/>
        </w:rPr>
        <w:t>-switches.</w:t>
      </w:r>
    </w:p>
    <w:p w14:paraId="4CAF9F61" w14:textId="77777777" w:rsidR="003B09B7" w:rsidRPr="005B04A2" w:rsidRDefault="003B09B7" w:rsidP="00BE7982">
      <w:pPr>
        <w:keepNext/>
        <w:rPr>
          <w:lang w:val="fr-BE"/>
        </w:rPr>
      </w:pPr>
    </w:p>
    <w:p w14:paraId="4CAF9F62"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E1" wp14:editId="4CAFA9E2">
            <wp:extent cx="4423410" cy="2806700"/>
            <wp:effectExtent l="19050" t="0" r="0" b="0"/>
            <wp:docPr id="5" name="Picture 21" descr="Page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_6_02.jpg"/>
                    <pic:cNvPicPr>
                      <a:picLocks noChangeAspect="1" noChangeArrowheads="1"/>
                    </pic:cNvPicPr>
                  </pic:nvPicPr>
                  <pic:blipFill>
                    <a:blip r:embed="rId23"/>
                    <a:srcRect/>
                    <a:stretch>
                      <a:fillRect/>
                    </a:stretch>
                  </pic:blipFill>
                  <pic:spPr bwMode="auto">
                    <a:xfrm>
                      <a:off x="0" y="0"/>
                      <a:ext cx="4423410" cy="2806700"/>
                    </a:xfrm>
                    <a:prstGeom prst="rect">
                      <a:avLst/>
                    </a:prstGeom>
                    <a:noFill/>
                    <a:ln w="9525">
                      <a:noFill/>
                      <a:miter lim="800000"/>
                      <a:headEnd/>
                      <a:tailEnd/>
                    </a:ln>
                  </pic:spPr>
                </pic:pic>
              </a:graphicData>
            </a:graphic>
          </wp:inline>
        </w:drawing>
      </w:r>
    </w:p>
    <w:p w14:paraId="4CAF9F63" w14:textId="77777777" w:rsidR="003B09B7" w:rsidRPr="005B04A2" w:rsidRDefault="003B09B7" w:rsidP="00BE7982">
      <w:pPr>
        <w:keepNext/>
        <w:rPr>
          <w:lang w:val="fr-BE"/>
        </w:rPr>
      </w:pPr>
    </w:p>
    <w:p w14:paraId="4CAF9F64" w14:textId="77777777" w:rsidR="003B09B7" w:rsidRPr="005B04A2" w:rsidRDefault="003B09B7" w:rsidP="00BE7982">
      <w:pPr>
        <w:keepNext/>
        <w:rPr>
          <w:lang w:val="fr-BE"/>
        </w:rPr>
      </w:pPr>
      <w:r w:rsidRPr="005B04A2">
        <w:rPr>
          <w:lang w:val="fr-BE"/>
        </w:rPr>
        <w:t>Le nombre d</w:t>
      </w:r>
      <w:r>
        <w:rPr>
          <w:lang w:val="fr-BE"/>
        </w:rPr>
        <w:t>e</w:t>
      </w:r>
      <w:r w:rsidRPr="005B04A2">
        <w:rPr>
          <w:lang w:val="fr-BE"/>
        </w:rPr>
        <w:t xml:space="preserve"> boîtiers ZD dépend du nombre de personnes à desservir.</w:t>
      </w:r>
    </w:p>
    <w:p w14:paraId="4CAF9F65" w14:textId="77777777" w:rsidR="003B09B7" w:rsidRPr="005B04A2" w:rsidRDefault="003B09B7" w:rsidP="00BE7982">
      <w:pPr>
        <w:keepNext/>
        <w:rPr>
          <w:lang w:val="fr-BE"/>
        </w:rPr>
      </w:pPr>
      <w:r w:rsidRPr="005B04A2">
        <w:rPr>
          <w:lang w:val="fr-BE"/>
        </w:rPr>
        <w:t xml:space="preserve">Une ou deux prises terminales RJ45 peuvent être </w:t>
      </w:r>
      <w:r>
        <w:rPr>
          <w:lang w:val="fr-BE"/>
        </w:rPr>
        <w:t>nécessaires</w:t>
      </w:r>
      <w:r w:rsidRPr="005B04A2">
        <w:rPr>
          <w:lang w:val="fr-BE"/>
        </w:rPr>
        <w:t xml:space="preserve"> pour chaque poste de travail en fonction de la convergence voix et données.</w:t>
      </w:r>
    </w:p>
    <w:p w14:paraId="4CAF9F66" w14:textId="306DDE37" w:rsidR="003B09B7" w:rsidRPr="005B04A2" w:rsidRDefault="003B09B7" w:rsidP="00BE7982">
      <w:pPr>
        <w:keepNext/>
        <w:rPr>
          <w:lang w:val="fr-BE"/>
        </w:rPr>
      </w:pPr>
      <w:r w:rsidRPr="419A321F">
        <w:rPr>
          <w:lang w:val="fr-BE"/>
        </w:rPr>
        <w:t xml:space="preserve">Si deux prises terminales RJ45 sont requises pour chaque poste de travail, un </w:t>
      </w:r>
      <w:r w:rsidR="18062666" w:rsidRPr="419A321F">
        <w:rPr>
          <w:lang w:val="fr-BE"/>
        </w:rPr>
        <w:t>FTTO</w:t>
      </w:r>
      <w:r w:rsidRPr="419A321F">
        <w:rPr>
          <w:lang w:val="fr-BE"/>
        </w:rPr>
        <w:t xml:space="preserve">-switch desservira alors deux postes de travail et comme chaque boîtier ZD sera connecté à 9 </w:t>
      </w:r>
      <w:r w:rsidR="1E7BDA0A" w:rsidRPr="419A321F">
        <w:rPr>
          <w:lang w:val="fr-BE"/>
        </w:rPr>
        <w:t>FTTO</w:t>
      </w:r>
      <w:r w:rsidRPr="419A321F">
        <w:rPr>
          <w:lang w:val="fr-BE"/>
        </w:rPr>
        <w:t>-switches, le boîtier ZD peut desservir 18 postes de travail le premier jour (avec 3 ports duplex du boîtier ZD restant libres pour une extension future).</w:t>
      </w:r>
    </w:p>
    <w:p w14:paraId="4CAF9F67" w14:textId="77777777" w:rsidR="003B09B7" w:rsidRPr="005B04A2" w:rsidRDefault="003B09B7" w:rsidP="00BE7982">
      <w:pPr>
        <w:keepNext/>
        <w:rPr>
          <w:lang w:val="fr-BE"/>
        </w:rPr>
      </w:pPr>
    </w:p>
    <w:p w14:paraId="4CAF9F68" w14:textId="01F2BEF3" w:rsidR="003B09B7" w:rsidRPr="005B04A2" w:rsidRDefault="003B09B7" w:rsidP="00BE7982">
      <w:pPr>
        <w:keepNext/>
        <w:rPr>
          <w:lang w:val="fr-BE"/>
        </w:rPr>
      </w:pPr>
      <w:r w:rsidRPr="419A321F">
        <w:rPr>
          <w:lang w:val="fr-BE"/>
        </w:rPr>
        <w:t xml:space="preserve">Remarque : Le poste de travail désigne l'emplacement physique où chaque personne travaille et interagit avec l'équipement terminal de télécommunications. Comme illustré sur le schéma, un espace de bureau comprend généralement plusieurs postes de travail. Par conséquent, nous recommandons d'installer au moins un </w:t>
      </w:r>
      <w:r w:rsidR="7DB1D131" w:rsidRPr="419A321F">
        <w:rPr>
          <w:lang w:val="fr-BE"/>
        </w:rPr>
        <w:t>FTTO</w:t>
      </w:r>
      <w:r w:rsidRPr="419A321F">
        <w:rPr>
          <w:lang w:val="fr-BE"/>
        </w:rPr>
        <w:t>-switch par espace de bureau (selon la taille de cet espace de bureau).</w:t>
      </w:r>
    </w:p>
    <w:p w14:paraId="4CAF9F69" w14:textId="77777777" w:rsidR="003B09B7" w:rsidRPr="005B04A2" w:rsidRDefault="003B09B7" w:rsidP="00BE7982">
      <w:pPr>
        <w:keepNext/>
        <w:rPr>
          <w:lang w:val="fr-BE"/>
        </w:rPr>
      </w:pPr>
    </w:p>
    <w:p w14:paraId="4CAF9F6A"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E3" wp14:editId="4CAFA9E4">
            <wp:extent cx="4890770" cy="3604260"/>
            <wp:effectExtent l="19050" t="0" r="5080" b="0"/>
            <wp:docPr id="6" name="Picture 22" descr="Drawing FT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rawing FTTO 2.jpg"/>
                    <pic:cNvPicPr>
                      <a:picLocks noChangeAspect="1" noChangeArrowheads="1"/>
                    </pic:cNvPicPr>
                  </pic:nvPicPr>
                  <pic:blipFill>
                    <a:blip r:embed="rId25"/>
                    <a:srcRect/>
                    <a:stretch>
                      <a:fillRect/>
                    </a:stretch>
                  </pic:blipFill>
                  <pic:spPr bwMode="auto">
                    <a:xfrm>
                      <a:off x="0" y="0"/>
                      <a:ext cx="4890770" cy="3604260"/>
                    </a:xfrm>
                    <a:prstGeom prst="rect">
                      <a:avLst/>
                    </a:prstGeom>
                    <a:noFill/>
                    <a:ln w="9525">
                      <a:noFill/>
                      <a:miter lim="800000"/>
                      <a:headEnd/>
                      <a:tailEnd/>
                    </a:ln>
                  </pic:spPr>
                </pic:pic>
              </a:graphicData>
            </a:graphic>
          </wp:inline>
        </w:drawing>
      </w:r>
    </w:p>
    <w:p w14:paraId="4CAF9F6B" w14:textId="77777777" w:rsidR="003B09B7" w:rsidRPr="005B04A2" w:rsidRDefault="003B09B7" w:rsidP="00BE7982">
      <w:pPr>
        <w:keepNext/>
        <w:rPr>
          <w:lang w:val="fr-BE"/>
        </w:rPr>
      </w:pPr>
    </w:p>
    <w:p w14:paraId="4CAF9F6C" w14:textId="77777777" w:rsidR="003B09B7" w:rsidRPr="005B04A2" w:rsidRDefault="003B09B7" w:rsidP="00BE7982">
      <w:pPr>
        <w:keepNext/>
        <w:rPr>
          <w:lang w:val="fr-BE"/>
        </w:rPr>
      </w:pPr>
      <w:r w:rsidRPr="005B04A2">
        <w:rPr>
          <w:lang w:val="fr-BE"/>
        </w:rPr>
        <w:t>Pour apporter une redondance, la conception sera réalisée conformément aux règles suivantes, illustrées sur le schéma ci-dessus :</w:t>
      </w:r>
    </w:p>
    <w:p w14:paraId="4CAF9F6D" w14:textId="58941105" w:rsidR="003B09B7" w:rsidRPr="005B04A2" w:rsidRDefault="003B09B7" w:rsidP="003F3A3E">
      <w:pPr>
        <w:pStyle w:val="ListParagraph"/>
        <w:keepNext/>
        <w:numPr>
          <w:ilvl w:val="0"/>
          <w:numId w:val="16"/>
        </w:numPr>
        <w:contextualSpacing w:val="0"/>
        <w:rPr>
          <w:lang w:val="fr-BE"/>
        </w:rPr>
      </w:pPr>
      <w:r w:rsidRPr="419A321F">
        <w:rPr>
          <w:lang w:val="fr-BE"/>
        </w:rPr>
        <w:t xml:space="preserve">À chaque étage, les boîtiers ZD et les </w:t>
      </w:r>
      <w:r w:rsidR="3D8368ED" w:rsidRPr="419A321F">
        <w:rPr>
          <w:lang w:val="fr-BE"/>
        </w:rPr>
        <w:t>FTTO</w:t>
      </w:r>
      <w:r w:rsidRPr="419A321F">
        <w:rPr>
          <w:lang w:val="fr-BE"/>
        </w:rPr>
        <w:t>-switches seront tous numérotés de 1 à n en fonction de leur localisation géographique</w:t>
      </w:r>
    </w:p>
    <w:p w14:paraId="4CAF9F6E" w14:textId="01C5CAC0" w:rsidR="003B09B7" w:rsidRPr="005B04A2" w:rsidRDefault="003B09B7" w:rsidP="003F3A3E">
      <w:pPr>
        <w:pStyle w:val="ListParagraph"/>
        <w:keepNext/>
        <w:numPr>
          <w:ilvl w:val="0"/>
          <w:numId w:val="16"/>
        </w:numPr>
        <w:contextualSpacing w:val="0"/>
        <w:rPr>
          <w:lang w:val="fr-BE"/>
        </w:rPr>
      </w:pPr>
      <w:r w:rsidRPr="419A321F">
        <w:rPr>
          <w:lang w:val="fr-BE"/>
        </w:rPr>
        <w:t xml:space="preserve">Chaque </w:t>
      </w:r>
      <w:r w:rsidR="2B55E29F" w:rsidRPr="419A321F">
        <w:rPr>
          <w:lang w:val="fr-BE"/>
        </w:rPr>
        <w:t>FTTO</w:t>
      </w:r>
      <w:r w:rsidRPr="419A321F">
        <w:rPr>
          <w:lang w:val="fr-BE"/>
        </w:rPr>
        <w:t xml:space="preserve">-switch pair sera connecté à un boîtier ZD pair et chaque </w:t>
      </w:r>
      <w:r w:rsidR="05883477" w:rsidRPr="419A321F">
        <w:rPr>
          <w:lang w:val="fr-BE"/>
        </w:rPr>
        <w:t>FTTO</w:t>
      </w:r>
      <w:r w:rsidRPr="419A321F">
        <w:rPr>
          <w:lang w:val="fr-BE"/>
        </w:rPr>
        <w:t>-switch impair sera connecté à un boîtier ZD impair</w:t>
      </w:r>
    </w:p>
    <w:p w14:paraId="4CAF9F6F" w14:textId="41A6D074" w:rsidR="003B09B7" w:rsidRPr="005B04A2" w:rsidRDefault="003B09B7" w:rsidP="003F3A3E">
      <w:pPr>
        <w:pStyle w:val="ListParagraph"/>
        <w:keepNext/>
        <w:numPr>
          <w:ilvl w:val="0"/>
          <w:numId w:val="16"/>
        </w:numPr>
        <w:contextualSpacing w:val="0"/>
        <w:rPr>
          <w:lang w:val="fr-BE"/>
        </w:rPr>
      </w:pPr>
      <w:r w:rsidRPr="419A321F">
        <w:rPr>
          <w:lang w:val="fr-BE"/>
        </w:rPr>
        <w:t xml:space="preserve">Chaque </w:t>
      </w:r>
      <w:r w:rsidR="16C225AE" w:rsidRPr="419A321F">
        <w:rPr>
          <w:lang w:val="fr-BE"/>
        </w:rPr>
        <w:t>FTTO</w:t>
      </w:r>
      <w:r w:rsidRPr="419A321F">
        <w:rPr>
          <w:lang w:val="fr-BE"/>
        </w:rPr>
        <w:t xml:space="preserve">-switch pair sera connecté au </w:t>
      </w:r>
      <w:r w:rsidR="519100EF" w:rsidRPr="419A321F">
        <w:rPr>
          <w:lang w:val="fr-BE"/>
        </w:rPr>
        <w:t>FTTO</w:t>
      </w:r>
      <w:r w:rsidRPr="419A321F">
        <w:rPr>
          <w:lang w:val="fr-BE"/>
        </w:rPr>
        <w:t>-switch impair suivant en utilisant un cordon RJ45</w:t>
      </w:r>
      <w:r w:rsidR="00897B42">
        <w:rPr>
          <w:lang w:val="fr-BE"/>
        </w:rPr>
        <w:t xml:space="preserve"> ou FO selon la version</w:t>
      </w:r>
    </w:p>
    <w:p w14:paraId="4CAF9F70" w14:textId="77777777" w:rsidR="003B09B7" w:rsidRPr="005B04A2" w:rsidRDefault="003B09B7" w:rsidP="00BE7982">
      <w:pPr>
        <w:keepNext/>
        <w:rPr>
          <w:lang w:val="fr-BE"/>
        </w:rPr>
      </w:pPr>
    </w:p>
    <w:p w14:paraId="4CAF9F71" w14:textId="52AD6E0F" w:rsidR="003B09B7" w:rsidRPr="005B04A2" w:rsidRDefault="003B09B7" w:rsidP="00BE7982">
      <w:pPr>
        <w:keepNext/>
        <w:rPr>
          <w:lang w:val="fr-BE"/>
        </w:rPr>
      </w:pPr>
      <w:r w:rsidRPr="419A321F">
        <w:rPr>
          <w:lang w:val="fr-BE"/>
        </w:rPr>
        <w:t xml:space="preserve">Cette configuration permettra à chaque </w:t>
      </w:r>
      <w:r w:rsidR="306951E7" w:rsidRPr="419A321F">
        <w:rPr>
          <w:lang w:val="fr-BE"/>
        </w:rPr>
        <w:t>FTTO</w:t>
      </w:r>
      <w:r w:rsidRPr="419A321F">
        <w:rPr>
          <w:lang w:val="fr-BE"/>
        </w:rPr>
        <w:t>-switch d'être connecté au réseau via deux câbles OF de rocade différents : connexion fibre directe + connexion indirecte via la connexion cuivre</w:t>
      </w:r>
      <w:r w:rsidR="00897B42">
        <w:rPr>
          <w:lang w:val="fr-BE"/>
        </w:rPr>
        <w:t xml:space="preserve"> </w:t>
      </w:r>
      <w:r w:rsidR="00897B42" w:rsidRPr="00A90C3F">
        <w:rPr>
          <w:highlight w:val="yellow"/>
          <w:lang w:val="fr-BE"/>
        </w:rPr>
        <w:t>ou FO</w:t>
      </w:r>
      <w:r w:rsidRPr="419A321F">
        <w:rPr>
          <w:lang w:val="fr-BE"/>
        </w:rPr>
        <w:t xml:space="preserve"> avec l'autre </w:t>
      </w:r>
      <w:r w:rsidR="006C9049" w:rsidRPr="419A321F">
        <w:rPr>
          <w:lang w:val="fr-BE"/>
        </w:rPr>
        <w:t>FTTO</w:t>
      </w:r>
      <w:r w:rsidRPr="419A321F">
        <w:rPr>
          <w:lang w:val="fr-BE"/>
        </w:rPr>
        <w:t>-switch qui est lui-même connecté à un câble fibre différent.</w:t>
      </w:r>
    </w:p>
    <w:p w14:paraId="4CAF9F72" w14:textId="77777777" w:rsidR="003B09B7" w:rsidRPr="005B04A2" w:rsidRDefault="003B09B7" w:rsidP="00BE7982">
      <w:pPr>
        <w:keepNext/>
        <w:rPr>
          <w:lang w:val="fr-BE"/>
        </w:rPr>
      </w:pPr>
    </w:p>
    <w:p w14:paraId="4CAF9F73" w14:textId="77777777" w:rsidR="003B09B7" w:rsidRPr="005B04A2" w:rsidRDefault="003B09B7" w:rsidP="00BE7982">
      <w:pPr>
        <w:keepNext/>
        <w:rPr>
          <w:lang w:val="fr-BE"/>
        </w:rPr>
      </w:pPr>
      <w:r w:rsidRPr="005B04A2">
        <w:rPr>
          <w:lang w:val="fr-BE"/>
        </w:rPr>
        <w:t xml:space="preserve">Dans la mesure du possible, les deux câbles OF desservant les boîtiers ZD impair et pair doivent suivre un cheminement différent pour revenir vers le Répartiteur de bâtiment. Si cela n'est pas possible </w:t>
      </w:r>
      <w:r>
        <w:rPr>
          <w:lang w:val="fr-BE"/>
        </w:rPr>
        <w:t>pour les</w:t>
      </w:r>
      <w:r w:rsidRPr="005B04A2">
        <w:rPr>
          <w:lang w:val="fr-BE"/>
        </w:rPr>
        <w:t xml:space="preserve"> rocade</w:t>
      </w:r>
      <w:r>
        <w:rPr>
          <w:lang w:val="fr-BE"/>
        </w:rPr>
        <w:t>s</w:t>
      </w:r>
      <w:r w:rsidRPr="005B04A2">
        <w:rPr>
          <w:lang w:val="fr-BE"/>
        </w:rPr>
        <w:t>, le chemin</w:t>
      </w:r>
      <w:r>
        <w:rPr>
          <w:lang w:val="fr-BE"/>
        </w:rPr>
        <w:t>ement</w:t>
      </w:r>
      <w:r w:rsidRPr="005B04A2">
        <w:rPr>
          <w:lang w:val="fr-BE"/>
        </w:rPr>
        <w:t xml:space="preserve"> horizontal doit au moins être géré de manière diversifiée.</w:t>
      </w:r>
    </w:p>
    <w:p w14:paraId="4CAF9F74" w14:textId="77777777" w:rsidR="003B09B7" w:rsidRPr="005B04A2" w:rsidRDefault="003B09B7" w:rsidP="00BE7982">
      <w:pPr>
        <w:keepNext/>
        <w:rPr>
          <w:lang w:val="fr-BE"/>
        </w:rPr>
      </w:pPr>
    </w:p>
    <w:p w14:paraId="4CAF9F75" w14:textId="77777777" w:rsidR="003B09B7" w:rsidRPr="00BE7982" w:rsidRDefault="003B09B7" w:rsidP="00BE7982">
      <w:pPr>
        <w:pStyle w:val="Heading3"/>
        <w:rPr>
          <w:lang w:val="fr-FR"/>
        </w:rPr>
      </w:pPr>
      <w:r w:rsidRPr="00BE7982">
        <w:rPr>
          <w:lang w:val="fr-FR"/>
        </w:rPr>
        <w:t>Structure en étoile avec redondance / 2 Répartiteurs de bâtiment</w:t>
      </w:r>
    </w:p>
    <w:p w14:paraId="4CAF9F76" w14:textId="6264052C" w:rsidR="003B09B7" w:rsidRPr="005B04A2" w:rsidRDefault="003B09B7" w:rsidP="00BE7982">
      <w:pPr>
        <w:keepNext/>
        <w:rPr>
          <w:lang w:val="fr-BE"/>
        </w:rPr>
      </w:pPr>
      <w:r w:rsidRPr="419A321F">
        <w:rPr>
          <w:lang w:val="fr-BE"/>
        </w:rPr>
        <w:t>La topologie en étoile (étoile physique et logique) a été sélectionnée pour construire le système de câblage F</w:t>
      </w:r>
      <w:r w:rsidR="76558242" w:rsidRPr="419A321F">
        <w:rPr>
          <w:lang w:val="fr-BE"/>
        </w:rPr>
        <w:t>T</w:t>
      </w:r>
      <w:r w:rsidRPr="419A321F">
        <w:rPr>
          <w:lang w:val="fr-BE"/>
        </w:rPr>
        <w:t>TO.</w:t>
      </w:r>
    </w:p>
    <w:p w14:paraId="4CAF9F77" w14:textId="77777777" w:rsidR="003B09B7" w:rsidRPr="005B04A2" w:rsidRDefault="003B09B7" w:rsidP="00BE7982">
      <w:pPr>
        <w:keepNext/>
        <w:rPr>
          <w:lang w:val="fr-BE"/>
        </w:rPr>
      </w:pPr>
      <w:r w:rsidRPr="005B04A2">
        <w:rPr>
          <w:lang w:val="fr-BE"/>
        </w:rPr>
        <w:t xml:space="preserve">Dans une topologie en étoile, chaque nœud est connecté à un concentrateur ou commutateur central avec une connexion point à point. </w:t>
      </w:r>
    </w:p>
    <w:p w14:paraId="4CAF9F78" w14:textId="77777777" w:rsidR="003B09B7" w:rsidRPr="005B04A2" w:rsidRDefault="003B09B7" w:rsidP="00BE7982">
      <w:pPr>
        <w:keepNext/>
        <w:rPr>
          <w:lang w:val="fr-BE"/>
        </w:rPr>
      </w:pPr>
    </w:p>
    <w:p w14:paraId="4CAF9F79"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E5" wp14:editId="4CAFA9E6">
            <wp:extent cx="3859530" cy="3391535"/>
            <wp:effectExtent l="19050" t="0" r="7620" b="0"/>
            <wp:docPr id="7" name="Picture 23" descr="Page_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_6_01.jpg"/>
                    <pic:cNvPicPr>
                      <a:picLocks noChangeAspect="1" noChangeArrowheads="1"/>
                    </pic:cNvPicPr>
                  </pic:nvPicPr>
                  <pic:blipFill>
                    <a:blip r:embed="rId26"/>
                    <a:srcRect/>
                    <a:stretch>
                      <a:fillRect/>
                    </a:stretch>
                  </pic:blipFill>
                  <pic:spPr bwMode="auto">
                    <a:xfrm>
                      <a:off x="0" y="0"/>
                      <a:ext cx="3859530" cy="3391535"/>
                    </a:xfrm>
                    <a:prstGeom prst="rect">
                      <a:avLst/>
                    </a:prstGeom>
                    <a:noFill/>
                    <a:ln w="9525">
                      <a:noFill/>
                      <a:miter lim="800000"/>
                      <a:headEnd/>
                      <a:tailEnd/>
                    </a:ln>
                  </pic:spPr>
                </pic:pic>
              </a:graphicData>
            </a:graphic>
          </wp:inline>
        </w:drawing>
      </w:r>
    </w:p>
    <w:p w14:paraId="4CAF9F7A" w14:textId="77777777" w:rsidR="003B09B7" w:rsidRPr="005B04A2" w:rsidRDefault="003B09B7" w:rsidP="00BE7982">
      <w:pPr>
        <w:keepNext/>
        <w:rPr>
          <w:lang w:val="fr-BE"/>
        </w:rPr>
      </w:pPr>
    </w:p>
    <w:p w14:paraId="4CAF9F7B" w14:textId="77777777" w:rsidR="003B09B7" w:rsidRPr="005B04A2" w:rsidRDefault="003B09B7" w:rsidP="00BE7982">
      <w:pPr>
        <w:keepNext/>
        <w:rPr>
          <w:lang w:val="fr-BE"/>
        </w:rPr>
      </w:pPr>
      <w:r w:rsidRPr="005B04A2">
        <w:rPr>
          <w:lang w:val="fr-BE"/>
        </w:rPr>
        <w:t xml:space="preserve">Les 12 ports LC duplex de chaque boîtier de répartition de zone (boîtier ZD) seront directement connectés à un panneau de brassage installé dans le Répartiteur de bâtiment (situé dans la salle informatique principale (Centre de données) du bâtiment) en utilisant un câble fibre à 24 </w:t>
      </w:r>
      <w:r>
        <w:rPr>
          <w:lang w:val="fr-BE"/>
        </w:rPr>
        <w:t>brins</w:t>
      </w:r>
      <w:r w:rsidRPr="005B04A2">
        <w:rPr>
          <w:lang w:val="fr-BE"/>
        </w:rPr>
        <w:t xml:space="preserve"> dédié.</w:t>
      </w:r>
    </w:p>
    <w:p w14:paraId="4CAF9F7C" w14:textId="28C258BD" w:rsidR="003B09B7" w:rsidRPr="005B04A2" w:rsidRDefault="2D061C6E" w:rsidP="419A321F">
      <w:pPr>
        <w:keepNext/>
        <w:rPr>
          <w:lang w:val="fr-BE"/>
        </w:rPr>
      </w:pPr>
      <w:r w:rsidRPr="419A321F">
        <w:rPr>
          <w:lang w:val="fr-BE"/>
        </w:rPr>
        <w:t xml:space="preserve"> A l’installation initiale</w:t>
      </w:r>
      <w:r w:rsidR="003B09B7" w:rsidRPr="419A321F">
        <w:rPr>
          <w:lang w:val="fr-BE"/>
        </w:rPr>
        <w:t xml:space="preserve">, un maximum de 9 </w:t>
      </w:r>
      <w:r w:rsidR="3D1FCB4A" w:rsidRPr="419A321F">
        <w:rPr>
          <w:lang w:val="fr-BE"/>
        </w:rPr>
        <w:t>FTTO</w:t>
      </w:r>
      <w:r w:rsidR="003B09B7" w:rsidRPr="419A321F">
        <w:rPr>
          <w:lang w:val="fr-BE"/>
        </w:rPr>
        <w:t>-switches peuvent être connectés aux boîtiers ZD en utilisant des cordons de brassage LC duplex. Les trois ports duplex restants seront disponibles pour les futures extensions.</w:t>
      </w:r>
    </w:p>
    <w:p w14:paraId="4CAF9F7D" w14:textId="77777777" w:rsidR="003B09B7" w:rsidRPr="005B04A2" w:rsidRDefault="003B09B7" w:rsidP="00BE7982">
      <w:pPr>
        <w:keepNext/>
        <w:rPr>
          <w:lang w:val="fr-BE"/>
        </w:rPr>
      </w:pPr>
    </w:p>
    <w:p w14:paraId="4CAF9F7E" w14:textId="3599FD4C" w:rsidR="003B09B7" w:rsidRPr="005B04A2" w:rsidRDefault="003B09B7" w:rsidP="00BE7982">
      <w:pPr>
        <w:keepNext/>
        <w:rPr>
          <w:lang w:val="fr-BE"/>
        </w:rPr>
      </w:pPr>
      <w:r w:rsidRPr="419A321F">
        <w:rPr>
          <w:lang w:val="fr-BE"/>
        </w:rPr>
        <w:t>Quatre</w:t>
      </w:r>
      <w:r w:rsidR="00897B42">
        <w:rPr>
          <w:lang w:val="fr-BE"/>
        </w:rPr>
        <w:t xml:space="preserve"> à cinq</w:t>
      </w:r>
      <w:r w:rsidRPr="419A321F">
        <w:rPr>
          <w:lang w:val="fr-BE"/>
        </w:rPr>
        <w:t xml:space="preserve"> ports réseau Ethernet RJ45 sont disponibles sur chaque </w:t>
      </w:r>
      <w:r w:rsidR="3291D99B" w:rsidRPr="419A321F">
        <w:rPr>
          <w:lang w:val="fr-BE"/>
        </w:rPr>
        <w:t>FTTO</w:t>
      </w:r>
      <w:r w:rsidRPr="419A321F">
        <w:rPr>
          <w:lang w:val="fr-BE"/>
        </w:rPr>
        <w:t xml:space="preserve">-switch, chaque boîtier ZD peut desservir jusqu'à 36 </w:t>
      </w:r>
      <w:r w:rsidR="00897B42">
        <w:rPr>
          <w:lang w:val="fr-BE"/>
        </w:rPr>
        <w:t xml:space="preserve">ou 45 </w:t>
      </w:r>
      <w:r w:rsidRPr="419A321F">
        <w:rPr>
          <w:lang w:val="fr-BE"/>
        </w:rPr>
        <w:t xml:space="preserve">postes de travail </w:t>
      </w:r>
      <w:r w:rsidR="3B6F6FAD" w:rsidRPr="419A321F">
        <w:rPr>
          <w:lang w:val="fr-BE"/>
        </w:rPr>
        <w:t xml:space="preserve">dès </w:t>
      </w:r>
      <w:r w:rsidRPr="419A321F">
        <w:rPr>
          <w:lang w:val="fr-BE"/>
        </w:rPr>
        <w:t xml:space="preserve">le premier jour et 12 </w:t>
      </w:r>
      <w:r w:rsidR="00897B42">
        <w:rPr>
          <w:lang w:val="fr-BE"/>
        </w:rPr>
        <w:t xml:space="preserve">à 15 </w:t>
      </w:r>
      <w:r w:rsidRPr="419A321F">
        <w:rPr>
          <w:lang w:val="fr-BE"/>
        </w:rPr>
        <w:t xml:space="preserve">postes de travail supplémentaires pourront être ajoutés ultérieurement (3 </w:t>
      </w:r>
      <w:r w:rsidR="00897B42">
        <w:rPr>
          <w:lang w:val="fr-BE"/>
        </w:rPr>
        <w:t>FTTO</w:t>
      </w:r>
      <w:r w:rsidRPr="419A321F">
        <w:rPr>
          <w:lang w:val="fr-BE"/>
        </w:rPr>
        <w:t>-switches).</w:t>
      </w:r>
    </w:p>
    <w:p w14:paraId="4CAF9F7F" w14:textId="77777777" w:rsidR="003B09B7" w:rsidRPr="005B04A2" w:rsidRDefault="003B09B7" w:rsidP="00BE7982">
      <w:pPr>
        <w:keepNext/>
        <w:rPr>
          <w:lang w:val="fr-BE"/>
        </w:rPr>
      </w:pPr>
    </w:p>
    <w:p w14:paraId="4CAF9F80" w14:textId="6F972C24" w:rsidR="003B09B7" w:rsidRPr="005B04A2" w:rsidRDefault="003B09B7" w:rsidP="00BE7982">
      <w:pPr>
        <w:keepNext/>
        <w:rPr>
          <w:lang w:val="fr-BE"/>
        </w:rPr>
      </w:pPr>
      <w:r w:rsidRPr="419A321F">
        <w:rPr>
          <w:lang w:val="fr-BE"/>
        </w:rPr>
        <w:t xml:space="preserve">Le nombre et l'emplacement des boîtiers ZD doivent être définis conformément aux directives de conception données par le fabricant des </w:t>
      </w:r>
      <w:r w:rsidR="44CD2F0A" w:rsidRPr="419A321F">
        <w:rPr>
          <w:lang w:val="fr-BE"/>
        </w:rPr>
        <w:t>FTTO</w:t>
      </w:r>
      <w:r w:rsidRPr="419A321F">
        <w:rPr>
          <w:lang w:val="fr-BE"/>
        </w:rPr>
        <w:t>-switches.</w:t>
      </w:r>
    </w:p>
    <w:p w14:paraId="4CAF9F81" w14:textId="77777777" w:rsidR="003B09B7" w:rsidRPr="005B04A2" w:rsidRDefault="003B09B7" w:rsidP="00BE7982">
      <w:pPr>
        <w:keepNext/>
        <w:rPr>
          <w:lang w:val="fr-BE"/>
        </w:rPr>
      </w:pPr>
    </w:p>
    <w:p w14:paraId="4CAF9F82"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E7" wp14:editId="4CAFA9E8">
            <wp:extent cx="4592955" cy="2913380"/>
            <wp:effectExtent l="19050" t="0" r="0" b="0"/>
            <wp:docPr id="8" name="Picture 24" descr="Page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_6_02.jpg"/>
                    <pic:cNvPicPr>
                      <a:picLocks noChangeAspect="1" noChangeArrowheads="1"/>
                    </pic:cNvPicPr>
                  </pic:nvPicPr>
                  <pic:blipFill>
                    <a:blip r:embed="rId23"/>
                    <a:srcRect/>
                    <a:stretch>
                      <a:fillRect/>
                    </a:stretch>
                  </pic:blipFill>
                  <pic:spPr bwMode="auto">
                    <a:xfrm>
                      <a:off x="0" y="0"/>
                      <a:ext cx="4592955" cy="2913380"/>
                    </a:xfrm>
                    <a:prstGeom prst="rect">
                      <a:avLst/>
                    </a:prstGeom>
                    <a:noFill/>
                    <a:ln w="9525">
                      <a:noFill/>
                      <a:miter lim="800000"/>
                      <a:headEnd/>
                      <a:tailEnd/>
                    </a:ln>
                  </pic:spPr>
                </pic:pic>
              </a:graphicData>
            </a:graphic>
          </wp:inline>
        </w:drawing>
      </w:r>
    </w:p>
    <w:p w14:paraId="4CAF9F83" w14:textId="77777777" w:rsidR="003B09B7" w:rsidRPr="005B04A2" w:rsidRDefault="003B09B7" w:rsidP="00BE7982">
      <w:pPr>
        <w:keepNext/>
        <w:rPr>
          <w:lang w:val="fr-BE"/>
        </w:rPr>
      </w:pPr>
    </w:p>
    <w:p w14:paraId="4CAF9F84" w14:textId="77777777" w:rsidR="003B09B7" w:rsidRPr="005B04A2" w:rsidRDefault="003B09B7" w:rsidP="00BE7982">
      <w:pPr>
        <w:keepNext/>
        <w:rPr>
          <w:lang w:val="fr-BE"/>
        </w:rPr>
      </w:pPr>
      <w:r>
        <w:rPr>
          <w:lang w:val="fr-BE"/>
        </w:rPr>
        <w:t>Le nombre de</w:t>
      </w:r>
      <w:r w:rsidRPr="005B04A2">
        <w:rPr>
          <w:lang w:val="fr-BE"/>
        </w:rPr>
        <w:t xml:space="preserve"> boîtiers ZD dépend du nombre de personnes à desservir.</w:t>
      </w:r>
    </w:p>
    <w:p w14:paraId="4CAF9F85" w14:textId="77777777" w:rsidR="003B09B7" w:rsidRPr="005B04A2" w:rsidRDefault="003B09B7" w:rsidP="00BE7982">
      <w:pPr>
        <w:keepNext/>
        <w:rPr>
          <w:lang w:val="fr-BE"/>
        </w:rPr>
      </w:pPr>
      <w:r w:rsidRPr="005B04A2">
        <w:rPr>
          <w:lang w:val="fr-BE"/>
        </w:rPr>
        <w:t xml:space="preserve">Une ou deux prises terminales RJ45 peuvent être </w:t>
      </w:r>
      <w:r>
        <w:rPr>
          <w:lang w:val="fr-BE"/>
        </w:rPr>
        <w:t>nécessaires</w:t>
      </w:r>
      <w:r w:rsidRPr="005B04A2">
        <w:rPr>
          <w:lang w:val="fr-BE"/>
        </w:rPr>
        <w:t xml:space="preserve"> pour chaque poste de travail en fonction de la convergence voix et données.</w:t>
      </w:r>
    </w:p>
    <w:p w14:paraId="4CAF9F86" w14:textId="36991402" w:rsidR="003B09B7" w:rsidRPr="005B04A2" w:rsidRDefault="003B09B7" w:rsidP="00BE7982">
      <w:pPr>
        <w:keepNext/>
        <w:rPr>
          <w:lang w:val="fr-BE"/>
        </w:rPr>
      </w:pPr>
      <w:r w:rsidRPr="419A321F">
        <w:rPr>
          <w:lang w:val="fr-BE"/>
        </w:rPr>
        <w:t xml:space="preserve">Si deux prises terminales RJ45 sont requises pour chaque poste de travail, un </w:t>
      </w:r>
      <w:r w:rsidR="00897B42">
        <w:rPr>
          <w:lang w:val="fr-BE"/>
        </w:rPr>
        <w:t>FTTO</w:t>
      </w:r>
      <w:r w:rsidRPr="419A321F">
        <w:rPr>
          <w:lang w:val="fr-BE"/>
        </w:rPr>
        <w:t xml:space="preserve">-switch desservira alors deux postes de travail et comme chaque boîtier ZD sera connecté à 9 </w:t>
      </w:r>
      <w:r w:rsidR="49057200" w:rsidRPr="419A321F">
        <w:rPr>
          <w:lang w:val="fr-BE"/>
        </w:rPr>
        <w:t>FTTO</w:t>
      </w:r>
      <w:r w:rsidRPr="419A321F">
        <w:rPr>
          <w:lang w:val="fr-BE"/>
        </w:rPr>
        <w:t xml:space="preserve">-switches, le boîtier ZD peut desservir 18 postes de travail </w:t>
      </w:r>
      <w:r w:rsidR="00897B42">
        <w:rPr>
          <w:lang w:val="fr-BE"/>
        </w:rPr>
        <w:t xml:space="preserve">dès </w:t>
      </w:r>
      <w:r w:rsidRPr="419A321F">
        <w:rPr>
          <w:lang w:val="fr-BE"/>
        </w:rPr>
        <w:t>le premier jour (avec 3 ports duplex du boîtier ZD restant libres pour une extension future).</w:t>
      </w:r>
    </w:p>
    <w:p w14:paraId="4CAF9F87" w14:textId="77777777" w:rsidR="003B09B7" w:rsidRPr="005B04A2" w:rsidRDefault="003B09B7" w:rsidP="00BE7982">
      <w:pPr>
        <w:keepNext/>
        <w:rPr>
          <w:lang w:val="fr-BE"/>
        </w:rPr>
      </w:pPr>
    </w:p>
    <w:p w14:paraId="4CAF9F88" w14:textId="29A16300" w:rsidR="003B09B7" w:rsidRPr="005B04A2" w:rsidRDefault="003B09B7" w:rsidP="00BE7982">
      <w:pPr>
        <w:keepNext/>
        <w:rPr>
          <w:lang w:val="fr-BE"/>
        </w:rPr>
      </w:pPr>
      <w:r w:rsidRPr="419A321F">
        <w:rPr>
          <w:lang w:val="fr-BE"/>
        </w:rPr>
        <w:t xml:space="preserve">Remarque : Le poste de travail désigne l'emplacement physique où chaque personne travaille et interagit avec l'équipement terminal de télécommunications. Comme illustré sur le schéma, un espace de bureau comprend généralement plusieurs postes de travail. Par conséquent, nous recommandons d'installer au moins un </w:t>
      </w:r>
      <w:r w:rsidR="2E97E197" w:rsidRPr="419A321F">
        <w:rPr>
          <w:lang w:val="fr-BE"/>
        </w:rPr>
        <w:t>FTTO</w:t>
      </w:r>
      <w:r w:rsidRPr="419A321F">
        <w:rPr>
          <w:lang w:val="fr-BE"/>
        </w:rPr>
        <w:t>-switch par espace de bureau (selon la taille de cet espace de bureau).</w:t>
      </w:r>
    </w:p>
    <w:p w14:paraId="4CAF9F89" w14:textId="77777777" w:rsidR="003B09B7" w:rsidRPr="005B04A2" w:rsidRDefault="003B09B7" w:rsidP="00BE7982">
      <w:pPr>
        <w:keepNext/>
        <w:rPr>
          <w:lang w:val="fr-BE"/>
        </w:rPr>
      </w:pPr>
    </w:p>
    <w:p w14:paraId="4CAF9F8A" w14:textId="77777777" w:rsidR="003B09B7" w:rsidRPr="005B04A2" w:rsidRDefault="003B09B7" w:rsidP="00BE7982">
      <w:pPr>
        <w:keepNext/>
        <w:jc w:val="center"/>
        <w:rPr>
          <w:sz w:val="22"/>
          <w:szCs w:val="22"/>
          <w:highlight w:val="yellow"/>
          <w:lang w:val="fr-BE"/>
        </w:rPr>
      </w:pPr>
      <w:r w:rsidRPr="005B04A2">
        <w:rPr>
          <w:noProof/>
          <w:sz w:val="22"/>
          <w:szCs w:val="22"/>
          <w:lang w:val="fr-BE" w:eastAsia="fr-BE"/>
        </w:rPr>
        <w:drawing>
          <wp:inline distT="0" distB="0" distL="0" distR="0" wp14:anchorId="4CAFA9E9" wp14:editId="4CAFA9EA">
            <wp:extent cx="5401310" cy="3061970"/>
            <wp:effectExtent l="19050" t="0" r="8890" b="0"/>
            <wp:docPr id="9" name="Picture 25" descr="Drawing FT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rawing FTTO 3.jpg"/>
                    <pic:cNvPicPr>
                      <a:picLocks noChangeAspect="1" noChangeArrowheads="1"/>
                    </pic:cNvPicPr>
                  </pic:nvPicPr>
                  <pic:blipFill>
                    <a:blip r:embed="rId27"/>
                    <a:srcRect/>
                    <a:stretch>
                      <a:fillRect/>
                    </a:stretch>
                  </pic:blipFill>
                  <pic:spPr bwMode="auto">
                    <a:xfrm>
                      <a:off x="0" y="0"/>
                      <a:ext cx="5401310" cy="3061970"/>
                    </a:xfrm>
                    <a:prstGeom prst="rect">
                      <a:avLst/>
                    </a:prstGeom>
                    <a:noFill/>
                    <a:ln w="9525">
                      <a:noFill/>
                      <a:miter lim="800000"/>
                      <a:headEnd/>
                      <a:tailEnd/>
                    </a:ln>
                  </pic:spPr>
                </pic:pic>
              </a:graphicData>
            </a:graphic>
          </wp:inline>
        </w:drawing>
      </w:r>
    </w:p>
    <w:p w14:paraId="4CAF9F8B" w14:textId="77777777" w:rsidR="003B09B7" w:rsidRPr="005B04A2" w:rsidRDefault="003B09B7" w:rsidP="00BE7982">
      <w:pPr>
        <w:keepNext/>
        <w:rPr>
          <w:sz w:val="22"/>
          <w:szCs w:val="22"/>
          <w:highlight w:val="yellow"/>
          <w:lang w:val="fr-BE"/>
        </w:rPr>
      </w:pPr>
    </w:p>
    <w:p w14:paraId="4CAF9F8C" w14:textId="77777777" w:rsidR="003B09B7" w:rsidRPr="005B04A2" w:rsidRDefault="003B09B7" w:rsidP="00BE7982">
      <w:pPr>
        <w:keepNext/>
        <w:rPr>
          <w:lang w:val="fr-BE"/>
        </w:rPr>
      </w:pPr>
      <w:r w:rsidRPr="005B04A2">
        <w:rPr>
          <w:lang w:val="fr-BE"/>
        </w:rPr>
        <w:t>Pour apporter une redondance, la conception sera réalisée conformément aux règles suivantes, illustrées sur le schéma ci-dessus :</w:t>
      </w:r>
    </w:p>
    <w:p w14:paraId="4CAF9F8D" w14:textId="2F5FBB69" w:rsidR="003B09B7" w:rsidRPr="005B04A2" w:rsidRDefault="003B09B7" w:rsidP="003F3A3E">
      <w:pPr>
        <w:pStyle w:val="ListParagraph"/>
        <w:keepNext/>
        <w:numPr>
          <w:ilvl w:val="0"/>
          <w:numId w:val="16"/>
        </w:numPr>
        <w:contextualSpacing w:val="0"/>
        <w:rPr>
          <w:lang w:val="fr-BE"/>
        </w:rPr>
      </w:pPr>
      <w:r w:rsidRPr="419A321F">
        <w:rPr>
          <w:lang w:val="fr-BE"/>
        </w:rPr>
        <w:t xml:space="preserve">À chaque étage, les boîtiers ZD et les </w:t>
      </w:r>
      <w:r w:rsidR="6813C918" w:rsidRPr="419A321F">
        <w:rPr>
          <w:lang w:val="fr-BE"/>
        </w:rPr>
        <w:t>FTTO</w:t>
      </w:r>
      <w:r w:rsidRPr="419A321F">
        <w:rPr>
          <w:lang w:val="fr-BE"/>
        </w:rPr>
        <w:t>-switches seront tous numérotés de 1 à n en fonction de leur localisation géographique</w:t>
      </w:r>
    </w:p>
    <w:p w14:paraId="4CAF9F8E" w14:textId="15FCF3F5" w:rsidR="003B09B7" w:rsidRPr="005B04A2" w:rsidRDefault="003B09B7" w:rsidP="003F3A3E">
      <w:pPr>
        <w:pStyle w:val="ListParagraph"/>
        <w:keepNext/>
        <w:numPr>
          <w:ilvl w:val="0"/>
          <w:numId w:val="16"/>
        </w:numPr>
        <w:contextualSpacing w:val="0"/>
        <w:rPr>
          <w:lang w:val="fr-BE"/>
        </w:rPr>
      </w:pPr>
      <w:r w:rsidRPr="419A321F">
        <w:rPr>
          <w:lang w:val="fr-BE"/>
        </w:rPr>
        <w:t xml:space="preserve">Chaque </w:t>
      </w:r>
      <w:r w:rsidR="607535FA" w:rsidRPr="419A321F">
        <w:rPr>
          <w:lang w:val="fr-BE"/>
        </w:rPr>
        <w:t>FTTO</w:t>
      </w:r>
      <w:r w:rsidRPr="419A321F">
        <w:rPr>
          <w:lang w:val="fr-BE"/>
        </w:rPr>
        <w:t xml:space="preserve">-switch pair sera connecté à un boîtier ZD pair et chaque </w:t>
      </w:r>
      <w:r w:rsidR="3673BB99" w:rsidRPr="419A321F">
        <w:rPr>
          <w:lang w:val="fr-BE"/>
        </w:rPr>
        <w:t>FTTO</w:t>
      </w:r>
      <w:r w:rsidRPr="419A321F">
        <w:rPr>
          <w:lang w:val="fr-BE"/>
        </w:rPr>
        <w:t>-switch impair sera connecté à un boîtier ZD impair</w:t>
      </w:r>
    </w:p>
    <w:p w14:paraId="4CAF9F8F" w14:textId="2143B3B2" w:rsidR="003B09B7" w:rsidRPr="005B04A2" w:rsidRDefault="003B09B7" w:rsidP="003F3A3E">
      <w:pPr>
        <w:pStyle w:val="ListParagraph"/>
        <w:keepNext/>
        <w:numPr>
          <w:ilvl w:val="0"/>
          <w:numId w:val="16"/>
        </w:numPr>
        <w:contextualSpacing w:val="0"/>
        <w:rPr>
          <w:lang w:val="fr-BE"/>
        </w:rPr>
      </w:pPr>
      <w:r w:rsidRPr="419A321F">
        <w:rPr>
          <w:lang w:val="fr-BE"/>
        </w:rPr>
        <w:t xml:space="preserve">Chaque </w:t>
      </w:r>
      <w:r w:rsidR="6784676F" w:rsidRPr="419A321F">
        <w:rPr>
          <w:lang w:val="fr-BE"/>
        </w:rPr>
        <w:t>FTTO</w:t>
      </w:r>
      <w:r w:rsidRPr="419A321F">
        <w:rPr>
          <w:lang w:val="fr-BE"/>
        </w:rPr>
        <w:t xml:space="preserve">-switch pair sera connecté au </w:t>
      </w:r>
      <w:r w:rsidR="0372815E" w:rsidRPr="419A321F">
        <w:rPr>
          <w:lang w:val="fr-BE"/>
        </w:rPr>
        <w:t>FTTO</w:t>
      </w:r>
      <w:r w:rsidRPr="419A321F">
        <w:rPr>
          <w:lang w:val="fr-BE"/>
        </w:rPr>
        <w:t>-switch impair suivant en utilisant un cordon RJ45</w:t>
      </w:r>
      <w:r w:rsidR="00897B42">
        <w:rPr>
          <w:lang w:val="fr-BE"/>
        </w:rPr>
        <w:t xml:space="preserve"> </w:t>
      </w:r>
      <w:r w:rsidR="00897B42" w:rsidRPr="00A90C3F">
        <w:rPr>
          <w:highlight w:val="yellow"/>
          <w:lang w:val="fr-BE"/>
        </w:rPr>
        <w:t>ou FO</w:t>
      </w:r>
    </w:p>
    <w:p w14:paraId="4CAF9F90" w14:textId="77777777" w:rsidR="003B09B7" w:rsidRPr="005B04A2" w:rsidRDefault="003B09B7" w:rsidP="003F3A3E">
      <w:pPr>
        <w:pStyle w:val="ListParagraph"/>
        <w:keepNext/>
        <w:numPr>
          <w:ilvl w:val="0"/>
          <w:numId w:val="16"/>
        </w:numPr>
        <w:contextualSpacing w:val="0"/>
        <w:rPr>
          <w:lang w:val="fr-BE"/>
        </w:rPr>
      </w:pPr>
      <w:r w:rsidRPr="005B04A2">
        <w:rPr>
          <w:lang w:val="fr-BE"/>
        </w:rPr>
        <w:t>Chaque boîtier ZD pair sera connecté au Répartiteur de bâtiment 1 (BD1) et les boîtiers ZD impairs seront connectés au BD2</w:t>
      </w:r>
    </w:p>
    <w:p w14:paraId="4CAF9F91" w14:textId="77777777" w:rsidR="003B09B7" w:rsidRPr="005B04A2" w:rsidRDefault="003B09B7" w:rsidP="003F3A3E">
      <w:pPr>
        <w:pStyle w:val="ListParagraph"/>
        <w:keepNext/>
        <w:numPr>
          <w:ilvl w:val="0"/>
          <w:numId w:val="16"/>
        </w:numPr>
        <w:contextualSpacing w:val="0"/>
        <w:rPr>
          <w:lang w:val="fr-BE"/>
        </w:rPr>
      </w:pPr>
      <w:r w:rsidRPr="005B04A2">
        <w:rPr>
          <w:lang w:val="fr-BE"/>
        </w:rPr>
        <w:t xml:space="preserve">Les deux BD seront connectés l'un à l'autre avec un câble fibre à </w:t>
      </w:r>
      <w:r w:rsidRPr="005B04A2">
        <w:rPr>
          <w:highlight w:val="yellow"/>
          <w:lang w:val="fr-BE"/>
        </w:rPr>
        <w:t>24 / 48 (Sélectionner le nombre requis)</w:t>
      </w:r>
      <w:r w:rsidRPr="005B04A2">
        <w:rPr>
          <w:lang w:val="fr-BE"/>
        </w:rPr>
        <w:t xml:space="preserve"> </w:t>
      </w:r>
      <w:r>
        <w:rPr>
          <w:lang w:val="fr-BE"/>
        </w:rPr>
        <w:t>brins</w:t>
      </w:r>
    </w:p>
    <w:p w14:paraId="4CAF9F92" w14:textId="77777777" w:rsidR="003B09B7" w:rsidRPr="005B04A2" w:rsidRDefault="003B09B7" w:rsidP="00BE7982">
      <w:pPr>
        <w:keepNext/>
        <w:rPr>
          <w:lang w:val="fr-BE"/>
        </w:rPr>
      </w:pPr>
    </w:p>
    <w:p w14:paraId="4CAF9F93" w14:textId="78617110" w:rsidR="003B09B7" w:rsidRPr="005B04A2" w:rsidRDefault="003B09B7" w:rsidP="00BE7982">
      <w:pPr>
        <w:keepNext/>
        <w:rPr>
          <w:lang w:val="fr-BE"/>
        </w:rPr>
      </w:pPr>
      <w:r w:rsidRPr="005B04A2">
        <w:rPr>
          <w:lang w:val="fr-BE"/>
        </w:rPr>
        <w:t xml:space="preserve">Cette configuration permettra à chaque </w:t>
      </w:r>
      <w:r w:rsidR="003F0E71">
        <w:rPr>
          <w:lang w:val="fr-BE"/>
        </w:rPr>
        <w:t>FTTO</w:t>
      </w:r>
      <w:r w:rsidRPr="005B04A2">
        <w:rPr>
          <w:lang w:val="fr-BE"/>
        </w:rPr>
        <w:t xml:space="preserve">-switch d'être connecté aux deux distributeurs de bâtiment : connexion fibre directe + connexion indirecte via la connexion cuivre </w:t>
      </w:r>
      <w:r w:rsidR="003F0E71">
        <w:rPr>
          <w:lang w:val="fr-BE"/>
        </w:rPr>
        <w:t xml:space="preserve">ou FO </w:t>
      </w:r>
      <w:r w:rsidRPr="005B04A2">
        <w:rPr>
          <w:lang w:val="fr-BE"/>
        </w:rPr>
        <w:t xml:space="preserve">avec l'autre </w:t>
      </w:r>
      <w:r w:rsidR="003F0E71">
        <w:rPr>
          <w:lang w:val="fr-BE"/>
        </w:rPr>
        <w:t>FTTO</w:t>
      </w:r>
      <w:r w:rsidRPr="005B04A2">
        <w:rPr>
          <w:lang w:val="fr-BE"/>
        </w:rPr>
        <w:t>-switch qui est lui-même connecté à l'autre BD.</w:t>
      </w:r>
    </w:p>
    <w:p w14:paraId="4CAF9F94" w14:textId="77777777" w:rsidR="003B09B7" w:rsidRPr="005B04A2" w:rsidRDefault="003B09B7" w:rsidP="00BE7982">
      <w:pPr>
        <w:keepNext/>
        <w:rPr>
          <w:lang w:val="fr-BE"/>
        </w:rPr>
      </w:pPr>
    </w:p>
    <w:p w14:paraId="4CAF9F95" w14:textId="77777777" w:rsidR="003B09B7" w:rsidRPr="005B04A2" w:rsidRDefault="003B09B7" w:rsidP="00BE7982">
      <w:pPr>
        <w:keepNext/>
        <w:rPr>
          <w:sz w:val="22"/>
          <w:szCs w:val="22"/>
          <w:highlight w:val="yellow"/>
          <w:lang w:val="fr-BE"/>
        </w:rPr>
      </w:pPr>
      <w:r w:rsidRPr="005B04A2">
        <w:rPr>
          <w:lang w:val="fr-BE"/>
        </w:rPr>
        <w:t xml:space="preserve">Dans la mesure du possible, les deux câbles OF desservant les boîtiers ZD impair et pair doivent suivre un cheminement différent pour revenir vers le Répartiteur de bâtiment. Si cela n'est pas possible </w:t>
      </w:r>
      <w:r>
        <w:rPr>
          <w:lang w:val="fr-BE"/>
        </w:rPr>
        <w:t>pour les</w:t>
      </w:r>
      <w:r w:rsidRPr="005B04A2">
        <w:rPr>
          <w:lang w:val="fr-BE"/>
        </w:rPr>
        <w:t xml:space="preserve"> rocade</w:t>
      </w:r>
      <w:r>
        <w:rPr>
          <w:lang w:val="fr-BE"/>
        </w:rPr>
        <w:t>s</w:t>
      </w:r>
      <w:r w:rsidRPr="005B04A2">
        <w:rPr>
          <w:lang w:val="fr-BE"/>
        </w:rPr>
        <w:t>, le chemin</w:t>
      </w:r>
      <w:r>
        <w:rPr>
          <w:lang w:val="fr-BE"/>
        </w:rPr>
        <w:t>ement</w:t>
      </w:r>
      <w:r w:rsidRPr="005B04A2">
        <w:rPr>
          <w:lang w:val="fr-BE"/>
        </w:rPr>
        <w:t xml:space="preserve"> horizontal doit au moins être géré de manière diversifiée.</w:t>
      </w:r>
    </w:p>
    <w:p w14:paraId="4CAF9F96" w14:textId="77777777" w:rsidR="003B09B7" w:rsidRPr="005B04A2" w:rsidRDefault="003B09B7" w:rsidP="00BE7982">
      <w:pPr>
        <w:keepNext/>
        <w:rPr>
          <w:i/>
          <w:sz w:val="22"/>
          <w:szCs w:val="22"/>
          <w:highlight w:val="yellow"/>
          <w:lang w:val="fr-BE"/>
        </w:rPr>
      </w:pPr>
    </w:p>
    <w:p w14:paraId="4CAF9F97" w14:textId="77777777" w:rsidR="003B09B7" w:rsidRPr="00BE7982" w:rsidRDefault="003B09B7" w:rsidP="00BE7982">
      <w:pPr>
        <w:pStyle w:val="Heading3"/>
        <w:rPr>
          <w:lang w:val="fr-FR"/>
        </w:rPr>
      </w:pPr>
      <w:r w:rsidRPr="00BE7982">
        <w:rPr>
          <w:lang w:val="fr-FR"/>
        </w:rPr>
        <w:t>Structure en anneau physique sans redondance</w:t>
      </w:r>
    </w:p>
    <w:p w14:paraId="4CAF9F98" w14:textId="4D3B7809" w:rsidR="003B09B7" w:rsidRPr="005B04A2" w:rsidRDefault="003B09B7" w:rsidP="00BE7982">
      <w:pPr>
        <w:keepNext/>
        <w:rPr>
          <w:lang w:val="fr-BE"/>
        </w:rPr>
      </w:pPr>
      <w:r w:rsidRPr="005B04A2">
        <w:rPr>
          <w:lang w:val="fr-BE"/>
        </w:rPr>
        <w:t xml:space="preserve">Afin de réduire le coût du tirage de câble, la topologie en anneau physique a été sélectionnée pour construire le système de câblage </w:t>
      </w:r>
      <w:r w:rsidR="00124676" w:rsidRPr="005B04A2">
        <w:rPr>
          <w:lang w:val="fr-BE"/>
        </w:rPr>
        <w:t>F</w:t>
      </w:r>
      <w:r w:rsidR="00124676">
        <w:rPr>
          <w:lang w:val="fr-BE"/>
        </w:rPr>
        <w:t>T</w:t>
      </w:r>
      <w:r w:rsidR="00124676" w:rsidRPr="005B04A2">
        <w:rPr>
          <w:lang w:val="fr-BE"/>
        </w:rPr>
        <w:t>TO</w:t>
      </w:r>
      <w:r w:rsidRPr="005B04A2">
        <w:rPr>
          <w:lang w:val="fr-BE"/>
        </w:rPr>
        <w:t>.</w:t>
      </w:r>
    </w:p>
    <w:p w14:paraId="4CAF9F99" w14:textId="77777777" w:rsidR="003B09B7" w:rsidRPr="005B04A2" w:rsidRDefault="003B09B7" w:rsidP="00BE7982">
      <w:pPr>
        <w:keepNext/>
        <w:rPr>
          <w:lang w:val="fr-BE"/>
        </w:rPr>
      </w:pPr>
      <w:r w:rsidRPr="005B04A2">
        <w:rPr>
          <w:lang w:val="fr-BE"/>
        </w:rPr>
        <w:t>Un ou plusieurs câbles fibre haute densité (jusqu'à 144 fibres) dotés de la technologie des faisceaux de fibres extractibles seront installés dans une boucle traversant les parties sélectionnées du bâtiment.</w:t>
      </w:r>
    </w:p>
    <w:p w14:paraId="4CAF9F9A" w14:textId="77777777" w:rsidR="003B09B7" w:rsidRPr="005B04A2" w:rsidRDefault="003B09B7" w:rsidP="00BE7982">
      <w:pPr>
        <w:keepNext/>
        <w:rPr>
          <w:lang w:val="fr-BE"/>
        </w:rPr>
      </w:pPr>
    </w:p>
    <w:p w14:paraId="4CAF9F9B"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EB" wp14:editId="4CAFA9EC">
            <wp:extent cx="4242435" cy="3721100"/>
            <wp:effectExtent l="19050" t="0" r="5715" b="0"/>
            <wp:docPr id="10" name="Picture 26" descr="Page_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_7_01.jpg"/>
                    <pic:cNvPicPr>
                      <a:picLocks noChangeAspect="1" noChangeArrowheads="1"/>
                    </pic:cNvPicPr>
                  </pic:nvPicPr>
                  <pic:blipFill>
                    <a:blip r:embed="rId28"/>
                    <a:srcRect/>
                    <a:stretch>
                      <a:fillRect/>
                    </a:stretch>
                  </pic:blipFill>
                  <pic:spPr bwMode="auto">
                    <a:xfrm>
                      <a:off x="0" y="0"/>
                      <a:ext cx="4242435" cy="3721100"/>
                    </a:xfrm>
                    <a:prstGeom prst="rect">
                      <a:avLst/>
                    </a:prstGeom>
                    <a:noFill/>
                    <a:ln w="9525">
                      <a:noFill/>
                      <a:miter lim="800000"/>
                      <a:headEnd/>
                      <a:tailEnd/>
                    </a:ln>
                  </pic:spPr>
                </pic:pic>
              </a:graphicData>
            </a:graphic>
          </wp:inline>
        </w:drawing>
      </w:r>
    </w:p>
    <w:p w14:paraId="4CAF9F9C" w14:textId="77777777" w:rsidR="003B09B7" w:rsidRPr="005B04A2" w:rsidRDefault="003B09B7" w:rsidP="00BE7982">
      <w:pPr>
        <w:keepNext/>
        <w:rPr>
          <w:lang w:val="fr-BE"/>
        </w:rPr>
      </w:pPr>
    </w:p>
    <w:p w14:paraId="4CAF9F9D" w14:textId="77777777" w:rsidR="003B09B7" w:rsidRPr="005B04A2" w:rsidRDefault="003B09B7" w:rsidP="00BE7982">
      <w:pPr>
        <w:keepNext/>
        <w:rPr>
          <w:lang w:val="fr-BE"/>
        </w:rPr>
      </w:pPr>
      <w:r w:rsidRPr="005B04A2">
        <w:rPr>
          <w:lang w:val="fr-BE"/>
        </w:rPr>
        <w:t>Les deux extrémités de la boucle de câble seront raccordées dans le Répartiteur de bâtiment situé dans la salle informatique principale (centre de données) du bâtiment.</w:t>
      </w:r>
    </w:p>
    <w:p w14:paraId="4CAF9F9E" w14:textId="77777777" w:rsidR="003B09B7" w:rsidRPr="005B04A2" w:rsidRDefault="003B09B7" w:rsidP="00BE7982">
      <w:pPr>
        <w:keepNext/>
        <w:rPr>
          <w:lang w:val="fr-BE"/>
        </w:rPr>
      </w:pPr>
      <w:r w:rsidRPr="005B04A2">
        <w:rPr>
          <w:lang w:val="fr-BE"/>
        </w:rPr>
        <w:t>Toutefois, cette structure en anneau physique créera une topologie en étoile logique.</w:t>
      </w:r>
    </w:p>
    <w:p w14:paraId="4CAF9F9F" w14:textId="77777777" w:rsidR="003B09B7" w:rsidRPr="005B04A2" w:rsidRDefault="003B09B7" w:rsidP="00BE7982">
      <w:pPr>
        <w:keepNext/>
        <w:rPr>
          <w:lang w:val="fr-BE"/>
        </w:rPr>
      </w:pPr>
      <w:r w:rsidRPr="005B04A2">
        <w:rPr>
          <w:lang w:val="fr-BE"/>
        </w:rPr>
        <w:t>Dans une topologie en étoile, chaque nœud est connecté à un concentrateur ou commutateur central avec une connexion point à point.</w:t>
      </w:r>
    </w:p>
    <w:p w14:paraId="4CAF9FA0" w14:textId="77777777" w:rsidR="003B09B7" w:rsidRPr="005B04A2" w:rsidRDefault="003B09B7" w:rsidP="00BE7982">
      <w:pPr>
        <w:keepNext/>
        <w:rPr>
          <w:lang w:val="fr-BE"/>
        </w:rPr>
      </w:pPr>
    </w:p>
    <w:p w14:paraId="4CAF9FA1"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ED" wp14:editId="4CAFA9EE">
            <wp:extent cx="5401310" cy="3434080"/>
            <wp:effectExtent l="19050" t="0" r="8890" b="0"/>
            <wp:docPr id="11" name="Picture 27" descr="Page_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_7_02.jpg"/>
                    <pic:cNvPicPr>
                      <a:picLocks noChangeAspect="1" noChangeArrowheads="1"/>
                    </pic:cNvPicPr>
                  </pic:nvPicPr>
                  <pic:blipFill>
                    <a:blip r:embed="rId29"/>
                    <a:srcRect/>
                    <a:stretch>
                      <a:fillRect/>
                    </a:stretch>
                  </pic:blipFill>
                  <pic:spPr bwMode="auto">
                    <a:xfrm>
                      <a:off x="0" y="0"/>
                      <a:ext cx="5401310" cy="3434080"/>
                    </a:xfrm>
                    <a:prstGeom prst="rect">
                      <a:avLst/>
                    </a:prstGeom>
                    <a:noFill/>
                    <a:ln w="9525">
                      <a:noFill/>
                      <a:miter lim="800000"/>
                      <a:headEnd/>
                      <a:tailEnd/>
                    </a:ln>
                  </pic:spPr>
                </pic:pic>
              </a:graphicData>
            </a:graphic>
          </wp:inline>
        </w:drawing>
      </w:r>
    </w:p>
    <w:p w14:paraId="4CAF9FA2" w14:textId="77777777" w:rsidR="003B09B7" w:rsidRPr="005B04A2" w:rsidRDefault="003B09B7" w:rsidP="00BE7982">
      <w:pPr>
        <w:keepNext/>
        <w:rPr>
          <w:lang w:val="fr-BE"/>
        </w:rPr>
      </w:pPr>
    </w:p>
    <w:p w14:paraId="4CAF9FA3" w14:textId="77777777" w:rsidR="003B09B7" w:rsidRPr="005B04A2" w:rsidRDefault="003B09B7" w:rsidP="00BE7982">
      <w:pPr>
        <w:keepNext/>
        <w:rPr>
          <w:lang w:val="fr-BE"/>
        </w:rPr>
      </w:pPr>
      <w:r w:rsidRPr="005B04A2">
        <w:rPr>
          <w:lang w:val="fr-BE"/>
        </w:rPr>
        <w:t>Des boîtiers de répartition de zone (boîtiers ZD) seront installés à des emplacements prédéfinis sur tout le cheminement du câble. En fonction du nombre d'utilisateurs, un ou deux faisceaux de 12 fibres seront extraits du câble et raccordés au boîtier ZD, créant ainsi une connexion directe pour revenir au Répartiteur de bâtiment.</w:t>
      </w:r>
    </w:p>
    <w:p w14:paraId="4CAF9FA4" w14:textId="77777777" w:rsidR="003B09B7" w:rsidRPr="005B04A2" w:rsidRDefault="003B09B7" w:rsidP="00BE7982">
      <w:pPr>
        <w:keepNext/>
        <w:rPr>
          <w:lang w:val="fr-BE"/>
        </w:rPr>
      </w:pPr>
    </w:p>
    <w:p w14:paraId="4CAF9FA5" w14:textId="7D78C99B" w:rsidR="003B09B7" w:rsidRPr="005B04A2" w:rsidRDefault="003B09B7" w:rsidP="00BE7982">
      <w:pPr>
        <w:keepNext/>
        <w:rPr>
          <w:lang w:val="fr-BE"/>
        </w:rPr>
      </w:pPr>
      <w:r w:rsidRPr="005B04A2">
        <w:rPr>
          <w:lang w:val="fr-BE"/>
        </w:rPr>
        <w:t xml:space="preserve">Le nombre et l'emplacement des boîtiers ZD doivent être définis conformément aux directives de conception données par le fabricant des </w:t>
      </w:r>
      <w:r w:rsidR="00124676">
        <w:rPr>
          <w:lang w:val="fr-BE"/>
        </w:rPr>
        <w:t>FTTO</w:t>
      </w:r>
      <w:r w:rsidRPr="005B04A2">
        <w:rPr>
          <w:lang w:val="fr-BE"/>
        </w:rPr>
        <w:t>-switches.</w:t>
      </w:r>
    </w:p>
    <w:p w14:paraId="4CAF9FA6" w14:textId="77777777" w:rsidR="003B09B7" w:rsidRPr="005B04A2" w:rsidRDefault="003B09B7" w:rsidP="00BE7982">
      <w:pPr>
        <w:keepNext/>
        <w:rPr>
          <w:lang w:val="fr-BE"/>
        </w:rPr>
      </w:pPr>
    </w:p>
    <w:p w14:paraId="4CAF9FA7" w14:textId="00036C33" w:rsidR="003B09B7" w:rsidRPr="005B04A2" w:rsidRDefault="003B09B7" w:rsidP="00BE7982">
      <w:pPr>
        <w:keepNext/>
        <w:rPr>
          <w:lang w:val="fr-BE"/>
        </w:rPr>
      </w:pPr>
      <w:r w:rsidRPr="005B04A2">
        <w:rPr>
          <w:lang w:val="fr-BE"/>
        </w:rPr>
        <w:t>Des pigtails seront épissurés avec les fibres du faisceau extrait et connecté</w:t>
      </w:r>
      <w:r>
        <w:rPr>
          <w:lang w:val="fr-BE"/>
        </w:rPr>
        <w:t>e</w:t>
      </w:r>
      <w:r w:rsidRPr="005B04A2">
        <w:rPr>
          <w:lang w:val="fr-BE"/>
        </w:rPr>
        <w:t xml:space="preserve">s aux 6 ou 12 ports LC duplex (un ou deux faisceaux) de chaque boîtier de répartition de zone (boîtier ZD). Des cordons de brassage LC duplex connecteront </w:t>
      </w:r>
      <w:r w:rsidR="00FF236D">
        <w:rPr>
          <w:lang w:val="fr-BE"/>
        </w:rPr>
        <w:t>le uplink</w:t>
      </w:r>
      <w:r w:rsidRPr="005B04A2">
        <w:rPr>
          <w:lang w:val="fr-BE"/>
        </w:rPr>
        <w:t xml:space="preserve"> des </w:t>
      </w:r>
      <w:r w:rsidR="00FF236D">
        <w:rPr>
          <w:lang w:val="fr-BE"/>
        </w:rPr>
        <w:t>FTTO</w:t>
      </w:r>
      <w:r w:rsidRPr="005B04A2">
        <w:rPr>
          <w:lang w:val="fr-BE"/>
        </w:rPr>
        <w:t>-switches aux ports des boîtiers ZD.</w:t>
      </w:r>
    </w:p>
    <w:p w14:paraId="4CAF9FA8" w14:textId="132664F7" w:rsidR="003B09B7" w:rsidRPr="005B04A2" w:rsidRDefault="00124676" w:rsidP="00BE7982">
      <w:pPr>
        <w:keepNext/>
        <w:rPr>
          <w:lang w:val="fr-BE"/>
        </w:rPr>
      </w:pPr>
      <w:r>
        <w:rPr>
          <w:lang w:val="fr-BE"/>
        </w:rPr>
        <w:t xml:space="preserve"> À l’installation initiale</w:t>
      </w:r>
      <w:r w:rsidR="003B09B7" w:rsidRPr="005B04A2">
        <w:rPr>
          <w:lang w:val="fr-BE"/>
        </w:rPr>
        <w:t xml:space="preserve">, un maximum de 80 % des ports LC devront être connectés aux </w:t>
      </w:r>
      <w:r>
        <w:rPr>
          <w:lang w:val="fr-BE"/>
        </w:rPr>
        <w:t>FTTO</w:t>
      </w:r>
      <w:r w:rsidR="003B09B7" w:rsidRPr="005B04A2">
        <w:rPr>
          <w:lang w:val="fr-BE"/>
        </w:rPr>
        <w:t xml:space="preserve">-switches. Les ports duplex restants seront disponibles pour les futures </w:t>
      </w:r>
      <w:r w:rsidR="003B09B7">
        <w:rPr>
          <w:lang w:val="fr-BE"/>
        </w:rPr>
        <w:t>extensions</w:t>
      </w:r>
      <w:r w:rsidR="003B09B7" w:rsidRPr="005B04A2">
        <w:rPr>
          <w:lang w:val="fr-BE"/>
        </w:rPr>
        <w:t>.</w:t>
      </w:r>
    </w:p>
    <w:p w14:paraId="4CAF9FA9" w14:textId="77777777" w:rsidR="003B09B7" w:rsidRPr="005B04A2" w:rsidRDefault="003B09B7" w:rsidP="00BE7982">
      <w:pPr>
        <w:keepNext/>
        <w:rPr>
          <w:lang w:val="fr-BE"/>
        </w:rPr>
      </w:pPr>
    </w:p>
    <w:p w14:paraId="4CAF9FAA" w14:textId="58E6A1C4" w:rsidR="003B09B7" w:rsidRPr="005B04A2" w:rsidRDefault="003B09B7" w:rsidP="00BE7982">
      <w:pPr>
        <w:keepNext/>
        <w:rPr>
          <w:lang w:val="fr-BE"/>
        </w:rPr>
      </w:pPr>
      <w:r w:rsidRPr="005B04A2">
        <w:rPr>
          <w:lang w:val="fr-BE"/>
        </w:rPr>
        <w:t xml:space="preserve">Quatre </w:t>
      </w:r>
      <w:r w:rsidR="00124676">
        <w:rPr>
          <w:lang w:val="fr-BE"/>
        </w:rPr>
        <w:t xml:space="preserve">à six </w:t>
      </w:r>
      <w:r w:rsidRPr="005B04A2">
        <w:rPr>
          <w:lang w:val="fr-BE"/>
        </w:rPr>
        <w:t xml:space="preserve">ports réseau Ethernet RJ45 sont disponibles sur chaque </w:t>
      </w:r>
      <w:r w:rsidR="00124676">
        <w:rPr>
          <w:lang w:val="fr-BE"/>
        </w:rPr>
        <w:t>FTTO</w:t>
      </w:r>
      <w:r w:rsidRPr="005B04A2">
        <w:rPr>
          <w:lang w:val="fr-BE"/>
        </w:rPr>
        <w:t xml:space="preserve">-switch. Chaque boîtier ZD peut desservir jusqu'à 36 </w:t>
      </w:r>
      <w:r w:rsidR="00124676">
        <w:rPr>
          <w:lang w:val="fr-BE"/>
        </w:rPr>
        <w:t xml:space="preserve">ou 54 </w:t>
      </w:r>
      <w:r w:rsidRPr="005B04A2">
        <w:rPr>
          <w:lang w:val="fr-BE"/>
        </w:rPr>
        <w:t xml:space="preserve">postes de travail </w:t>
      </w:r>
      <w:r w:rsidR="00124676">
        <w:rPr>
          <w:lang w:val="fr-BE"/>
        </w:rPr>
        <w:t xml:space="preserve">dès </w:t>
      </w:r>
      <w:r w:rsidRPr="005B04A2">
        <w:rPr>
          <w:lang w:val="fr-BE"/>
        </w:rPr>
        <w:t xml:space="preserve">le premier jour et 12 </w:t>
      </w:r>
      <w:r w:rsidR="00124676">
        <w:rPr>
          <w:lang w:val="fr-BE"/>
        </w:rPr>
        <w:t xml:space="preserve">à 18 </w:t>
      </w:r>
      <w:r w:rsidRPr="005B04A2">
        <w:rPr>
          <w:lang w:val="fr-BE"/>
        </w:rPr>
        <w:t xml:space="preserve">postes de travail supplémentaires pourront être ajoutés ultérieurement (3 </w:t>
      </w:r>
      <w:r w:rsidR="00124676">
        <w:rPr>
          <w:lang w:val="fr-BE"/>
        </w:rPr>
        <w:t>FTTO</w:t>
      </w:r>
      <w:r w:rsidRPr="005B04A2">
        <w:rPr>
          <w:lang w:val="fr-BE"/>
        </w:rPr>
        <w:t>-switches).</w:t>
      </w:r>
    </w:p>
    <w:p w14:paraId="4CAF9FAB" w14:textId="77777777" w:rsidR="003B09B7" w:rsidRPr="005B04A2" w:rsidRDefault="003B09B7" w:rsidP="00BE7982">
      <w:pPr>
        <w:keepNext/>
        <w:rPr>
          <w:lang w:val="fr-BE"/>
        </w:rPr>
      </w:pPr>
    </w:p>
    <w:p w14:paraId="4CAF9FAC" w14:textId="77777777" w:rsidR="003B09B7" w:rsidRPr="005B04A2" w:rsidRDefault="003B09B7" w:rsidP="00BE7982">
      <w:pPr>
        <w:keepNext/>
        <w:rPr>
          <w:lang w:val="fr-BE"/>
        </w:rPr>
      </w:pPr>
      <w:r w:rsidRPr="005B04A2">
        <w:rPr>
          <w:lang w:val="fr-BE"/>
        </w:rPr>
        <w:t>Une boucle de câble 144 fibres permet de connecter jusqu'à 576 postes de travail (460 postes de travail le premier jour).</w:t>
      </w:r>
    </w:p>
    <w:p w14:paraId="4CAF9FAD" w14:textId="77777777" w:rsidR="003B09B7" w:rsidRPr="005B04A2" w:rsidRDefault="003B09B7" w:rsidP="00BE7982">
      <w:pPr>
        <w:keepNext/>
        <w:rPr>
          <w:lang w:val="fr-BE"/>
        </w:rPr>
      </w:pPr>
      <w:r w:rsidRPr="005B04A2">
        <w:rPr>
          <w:lang w:val="fr-BE"/>
        </w:rPr>
        <w:t>Un câble 144 fibres offre une capacité de 288 fibres (144 dans la boucle aller et 144 dans la boucle retour), soit un maximum de 144 connexions de commutateur (2 fibres par connexion de commutateur), ce qui représente 576 ports RJ45 (144x4).</w:t>
      </w:r>
    </w:p>
    <w:p w14:paraId="4CAF9FAE" w14:textId="77777777" w:rsidR="003B09B7" w:rsidRPr="005B04A2" w:rsidRDefault="003B09B7" w:rsidP="00BE7982">
      <w:pPr>
        <w:keepNext/>
        <w:rPr>
          <w:lang w:val="fr-BE"/>
        </w:rPr>
      </w:pPr>
    </w:p>
    <w:p w14:paraId="4CAF9FAF" w14:textId="77777777" w:rsidR="003B09B7" w:rsidRPr="005B04A2" w:rsidRDefault="003B09B7" w:rsidP="00BE7982">
      <w:pPr>
        <w:keepNext/>
        <w:rPr>
          <w:lang w:val="fr-BE"/>
        </w:rPr>
      </w:pPr>
      <w:r w:rsidRPr="005B04A2">
        <w:rPr>
          <w:lang w:val="fr-BE"/>
        </w:rPr>
        <w:t>12 boîtiers ZD équipés de 6 ports OF duplex (ou 6 boîtiers ZD de 12 ports) sur la boucle aller et 12 boîtiers ZD supplémentaires avec 6 ports (ou 6 boîtiers ZD de 12 ports) sur la boucle retour peuvent être disponibles à travers le bâtiment.</w:t>
      </w:r>
    </w:p>
    <w:p w14:paraId="4CAF9FB0" w14:textId="77777777" w:rsidR="003B09B7" w:rsidRPr="005B04A2" w:rsidRDefault="003B09B7" w:rsidP="00BE7982">
      <w:pPr>
        <w:keepNext/>
        <w:rPr>
          <w:lang w:val="fr-BE"/>
        </w:rPr>
      </w:pPr>
    </w:p>
    <w:p w14:paraId="4CAF9FB1" w14:textId="77777777" w:rsidR="003B09B7" w:rsidRPr="005B04A2" w:rsidRDefault="003B09B7" w:rsidP="00BE7982">
      <w:pPr>
        <w:keepNext/>
        <w:rPr>
          <w:lang w:val="fr-BE"/>
        </w:rPr>
      </w:pPr>
      <w:r>
        <w:rPr>
          <w:lang w:val="fr-BE"/>
        </w:rPr>
        <w:t>Le nombre de</w:t>
      </w:r>
      <w:r w:rsidRPr="005B04A2">
        <w:rPr>
          <w:lang w:val="fr-BE"/>
        </w:rPr>
        <w:t xml:space="preserve"> boîtiers ZD dépend du nombre de personnes à desservir.</w:t>
      </w:r>
    </w:p>
    <w:p w14:paraId="4CAF9FB2" w14:textId="77777777" w:rsidR="003B09B7" w:rsidRPr="005B04A2" w:rsidRDefault="003B09B7" w:rsidP="00BE7982">
      <w:pPr>
        <w:keepNext/>
        <w:rPr>
          <w:lang w:val="fr-BE"/>
        </w:rPr>
      </w:pPr>
      <w:r w:rsidRPr="005B04A2">
        <w:rPr>
          <w:lang w:val="fr-BE"/>
        </w:rPr>
        <w:t xml:space="preserve">Une ou deux prises terminales RJ45 peuvent être </w:t>
      </w:r>
      <w:r>
        <w:rPr>
          <w:lang w:val="fr-BE"/>
        </w:rPr>
        <w:t>nécessaires</w:t>
      </w:r>
      <w:r w:rsidRPr="005B04A2">
        <w:rPr>
          <w:lang w:val="fr-BE"/>
        </w:rPr>
        <w:t xml:space="preserve"> pour chaque poste de travail en fonction de la convergence voix et données.</w:t>
      </w:r>
    </w:p>
    <w:p w14:paraId="4CAF9FB3" w14:textId="72840ADC" w:rsidR="003B09B7" w:rsidRPr="005B04A2" w:rsidRDefault="003B09B7" w:rsidP="00BE7982">
      <w:pPr>
        <w:keepNext/>
        <w:rPr>
          <w:lang w:val="fr-BE"/>
        </w:rPr>
      </w:pPr>
      <w:r w:rsidRPr="005B04A2">
        <w:rPr>
          <w:lang w:val="fr-BE"/>
        </w:rPr>
        <w:t xml:space="preserve">Si deux prises terminales RJ45 sont requises pour chaque poste de travail, un </w:t>
      </w:r>
      <w:r w:rsidR="00124676">
        <w:rPr>
          <w:lang w:val="fr-BE"/>
        </w:rPr>
        <w:t>FTTO</w:t>
      </w:r>
      <w:r w:rsidRPr="005B04A2">
        <w:rPr>
          <w:lang w:val="fr-BE"/>
        </w:rPr>
        <w:t xml:space="preserve">-switch desservira alors deux postes de travail et comme chaque boîtier ZD sera connecté à 9 </w:t>
      </w:r>
      <w:r w:rsidR="00124676">
        <w:rPr>
          <w:lang w:val="fr-BE"/>
        </w:rPr>
        <w:t>FTTO</w:t>
      </w:r>
      <w:r w:rsidRPr="005B04A2">
        <w:rPr>
          <w:lang w:val="fr-BE"/>
        </w:rPr>
        <w:t xml:space="preserve">-switches, le boîtier ZD peut desservir 18 postes de travail le premier jour (avec 3 ports duplex du boîtier ZD restant libres pour </w:t>
      </w:r>
      <w:r>
        <w:rPr>
          <w:lang w:val="fr-BE"/>
        </w:rPr>
        <w:t>une extension</w:t>
      </w:r>
      <w:r w:rsidRPr="005B04A2">
        <w:rPr>
          <w:lang w:val="fr-BE"/>
        </w:rPr>
        <w:t xml:space="preserve"> future).</w:t>
      </w:r>
    </w:p>
    <w:p w14:paraId="4CAF9FB4" w14:textId="77777777" w:rsidR="003B09B7" w:rsidRPr="005B04A2" w:rsidRDefault="003B09B7" w:rsidP="00BE7982">
      <w:pPr>
        <w:keepNext/>
        <w:rPr>
          <w:lang w:val="fr-BE"/>
        </w:rPr>
      </w:pPr>
    </w:p>
    <w:p w14:paraId="4CAF9FB5" w14:textId="4EA18452" w:rsidR="003B09B7" w:rsidRPr="005B04A2" w:rsidRDefault="003B09B7" w:rsidP="00BE7982">
      <w:pPr>
        <w:keepNext/>
        <w:rPr>
          <w:lang w:val="fr-BE"/>
        </w:rPr>
      </w:pPr>
      <w:r w:rsidRPr="005B04A2">
        <w:rPr>
          <w:lang w:val="fr-BE"/>
        </w:rPr>
        <w:t xml:space="preserve">Remarque : Le poste de travail désigne l'emplacement physique où chaque personne travaille et interagit avec l'équipement terminal de télécommunications. Comme illustré sur le schéma, un espace de bureau comprend généralement plusieurs postes de travail. Par conséquent, nous recommandons d'installer au moins un </w:t>
      </w:r>
      <w:r w:rsidR="00124676">
        <w:rPr>
          <w:lang w:val="fr-BE"/>
        </w:rPr>
        <w:t>FTTO</w:t>
      </w:r>
      <w:r w:rsidRPr="005B04A2">
        <w:rPr>
          <w:lang w:val="fr-BE"/>
        </w:rPr>
        <w:t>-switch par espace de bureau (selon la taille de cet espace de bureau).</w:t>
      </w:r>
    </w:p>
    <w:p w14:paraId="4CAF9FB6" w14:textId="77777777" w:rsidR="003B09B7" w:rsidRPr="005B04A2" w:rsidRDefault="003B09B7" w:rsidP="00BE7982">
      <w:pPr>
        <w:keepNext/>
        <w:rPr>
          <w:lang w:val="fr-BE"/>
        </w:rPr>
      </w:pPr>
    </w:p>
    <w:p w14:paraId="4CAF9FB7"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EF" wp14:editId="4CAFA9F0">
            <wp:extent cx="5018405" cy="3646805"/>
            <wp:effectExtent l="19050" t="0" r="0" b="0"/>
            <wp:docPr id="12" name="Picture 28" descr="Drawing FT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rawing FTTO 4.jpg"/>
                    <pic:cNvPicPr>
                      <a:picLocks noChangeAspect="1" noChangeArrowheads="1"/>
                    </pic:cNvPicPr>
                  </pic:nvPicPr>
                  <pic:blipFill>
                    <a:blip r:embed="rId30"/>
                    <a:srcRect/>
                    <a:stretch>
                      <a:fillRect/>
                    </a:stretch>
                  </pic:blipFill>
                  <pic:spPr bwMode="auto">
                    <a:xfrm>
                      <a:off x="0" y="0"/>
                      <a:ext cx="5018405" cy="3646805"/>
                    </a:xfrm>
                    <a:prstGeom prst="rect">
                      <a:avLst/>
                    </a:prstGeom>
                    <a:noFill/>
                    <a:ln w="9525">
                      <a:noFill/>
                      <a:miter lim="800000"/>
                      <a:headEnd/>
                      <a:tailEnd/>
                    </a:ln>
                  </pic:spPr>
                </pic:pic>
              </a:graphicData>
            </a:graphic>
          </wp:inline>
        </w:drawing>
      </w:r>
    </w:p>
    <w:p w14:paraId="4CAF9FB8" w14:textId="77777777" w:rsidR="003B09B7" w:rsidRPr="005B04A2" w:rsidRDefault="003B09B7" w:rsidP="00BE7982">
      <w:pPr>
        <w:keepNext/>
        <w:rPr>
          <w:i/>
          <w:sz w:val="22"/>
          <w:szCs w:val="22"/>
          <w:highlight w:val="yellow"/>
          <w:lang w:val="fr-BE"/>
        </w:rPr>
      </w:pPr>
      <w:r w:rsidRPr="005B04A2">
        <w:rPr>
          <w:i/>
          <w:sz w:val="22"/>
          <w:szCs w:val="22"/>
          <w:highlight w:val="yellow"/>
          <w:lang w:val="fr-BE"/>
        </w:rPr>
        <w:br w:type="page"/>
      </w:r>
    </w:p>
    <w:p w14:paraId="4CAF9FB9" w14:textId="77777777" w:rsidR="003B09B7" w:rsidRPr="00BE7982" w:rsidRDefault="003B09B7" w:rsidP="00BE7982">
      <w:pPr>
        <w:pStyle w:val="Heading3"/>
        <w:rPr>
          <w:lang w:val="fr-FR"/>
        </w:rPr>
      </w:pPr>
      <w:r w:rsidRPr="00BE7982">
        <w:rPr>
          <w:lang w:val="fr-FR"/>
        </w:rPr>
        <w:t>Structure en anneau physique avec redondance / 1 Répartiteur de bâtiment</w:t>
      </w:r>
    </w:p>
    <w:p w14:paraId="4CAF9FBA" w14:textId="77777777" w:rsidR="003B09B7" w:rsidRPr="005B04A2" w:rsidRDefault="003B09B7" w:rsidP="00BE7982">
      <w:pPr>
        <w:keepNext/>
        <w:rPr>
          <w:lang w:val="fr-BE"/>
        </w:rPr>
      </w:pPr>
      <w:r w:rsidRPr="005B04A2">
        <w:rPr>
          <w:lang w:val="fr-BE"/>
        </w:rPr>
        <w:t>Afin de réduire le coût du tirage de câble, la topologie en anneau physique a été sélectionnée pour construire le système de câblage FFTO.</w:t>
      </w:r>
    </w:p>
    <w:p w14:paraId="4CAF9FBB" w14:textId="77777777" w:rsidR="003B09B7" w:rsidRPr="005B04A2" w:rsidRDefault="003B09B7" w:rsidP="00BE7982">
      <w:pPr>
        <w:keepNext/>
        <w:rPr>
          <w:lang w:val="fr-BE"/>
        </w:rPr>
      </w:pPr>
      <w:r w:rsidRPr="005B04A2">
        <w:rPr>
          <w:lang w:val="fr-BE"/>
        </w:rPr>
        <w:t>Un ou plusieurs câbles fibre haute densité (jusqu'à 144 fibres) dotés de la technologie des faisceaux de fibres extractibles seront installés dans une boucle traversant les parties sélectionnées du bâtiment.</w:t>
      </w:r>
    </w:p>
    <w:p w14:paraId="4CAF9FBC" w14:textId="77777777" w:rsidR="003B09B7" w:rsidRPr="005B04A2" w:rsidRDefault="003B09B7" w:rsidP="00BE7982">
      <w:pPr>
        <w:keepNext/>
        <w:rPr>
          <w:lang w:val="fr-BE"/>
        </w:rPr>
      </w:pPr>
    </w:p>
    <w:p w14:paraId="4CAF9FBD"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F1" wp14:editId="4CAFA9F2">
            <wp:extent cx="4051300" cy="3561715"/>
            <wp:effectExtent l="19050" t="0" r="6350" b="0"/>
            <wp:docPr id="13" name="Picture 29" descr="Page_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_7_01.jpg"/>
                    <pic:cNvPicPr>
                      <a:picLocks noChangeAspect="1" noChangeArrowheads="1"/>
                    </pic:cNvPicPr>
                  </pic:nvPicPr>
                  <pic:blipFill>
                    <a:blip r:embed="rId31"/>
                    <a:srcRect/>
                    <a:stretch>
                      <a:fillRect/>
                    </a:stretch>
                  </pic:blipFill>
                  <pic:spPr bwMode="auto">
                    <a:xfrm>
                      <a:off x="0" y="0"/>
                      <a:ext cx="4051300" cy="3561715"/>
                    </a:xfrm>
                    <a:prstGeom prst="rect">
                      <a:avLst/>
                    </a:prstGeom>
                    <a:noFill/>
                    <a:ln w="9525">
                      <a:noFill/>
                      <a:miter lim="800000"/>
                      <a:headEnd/>
                      <a:tailEnd/>
                    </a:ln>
                  </pic:spPr>
                </pic:pic>
              </a:graphicData>
            </a:graphic>
          </wp:inline>
        </w:drawing>
      </w:r>
    </w:p>
    <w:p w14:paraId="4CAF9FBE" w14:textId="77777777" w:rsidR="003B09B7" w:rsidRPr="005B04A2" w:rsidRDefault="003B09B7" w:rsidP="00BE7982">
      <w:pPr>
        <w:keepNext/>
        <w:rPr>
          <w:lang w:val="fr-BE"/>
        </w:rPr>
      </w:pPr>
    </w:p>
    <w:p w14:paraId="4CAF9FBF" w14:textId="77777777" w:rsidR="003B09B7" w:rsidRPr="005B04A2" w:rsidRDefault="003B09B7" w:rsidP="00BE7982">
      <w:pPr>
        <w:keepNext/>
        <w:rPr>
          <w:lang w:val="fr-BE"/>
        </w:rPr>
      </w:pPr>
      <w:r w:rsidRPr="005B04A2">
        <w:rPr>
          <w:lang w:val="fr-BE"/>
        </w:rPr>
        <w:t>Les deux extrémités de la boucle de câble seront raccordées dans le Répartiteur de bâtiment situé dans la salle informatique principale (centre de données) du bâtiment.</w:t>
      </w:r>
    </w:p>
    <w:p w14:paraId="4CAF9FC0" w14:textId="77777777" w:rsidR="003B09B7" w:rsidRPr="005B04A2" w:rsidRDefault="003B09B7" w:rsidP="00BE7982">
      <w:pPr>
        <w:keepNext/>
        <w:rPr>
          <w:lang w:val="fr-BE"/>
        </w:rPr>
      </w:pPr>
      <w:r w:rsidRPr="005B04A2">
        <w:rPr>
          <w:lang w:val="fr-BE"/>
        </w:rPr>
        <w:t>Toutefois, cette structure en anneau physique créera une topologie en étoile logique.</w:t>
      </w:r>
    </w:p>
    <w:p w14:paraId="4CAF9FC1" w14:textId="77777777" w:rsidR="003B09B7" w:rsidRPr="005B04A2" w:rsidRDefault="003B09B7" w:rsidP="00BE7982">
      <w:pPr>
        <w:keepNext/>
        <w:rPr>
          <w:lang w:val="fr-BE"/>
        </w:rPr>
      </w:pPr>
      <w:r w:rsidRPr="005B04A2">
        <w:rPr>
          <w:lang w:val="fr-BE"/>
        </w:rPr>
        <w:t>Dans une topologie en étoile, chaque nœud est connecté à un concentrateur ou commutateur central avec une connexion point à point.</w:t>
      </w:r>
    </w:p>
    <w:p w14:paraId="4CAF9FC2" w14:textId="77777777" w:rsidR="003B09B7" w:rsidRPr="005B04A2" w:rsidRDefault="003B09B7" w:rsidP="00BE7982">
      <w:pPr>
        <w:keepNext/>
        <w:rPr>
          <w:lang w:val="fr-BE"/>
        </w:rPr>
      </w:pPr>
    </w:p>
    <w:p w14:paraId="4CAF9FC3"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F3" wp14:editId="4CAFA9F4">
            <wp:extent cx="5401310" cy="3434080"/>
            <wp:effectExtent l="19050" t="0" r="8890" b="0"/>
            <wp:docPr id="14" name="Picture 30" descr="Page_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_7_02.jpg"/>
                    <pic:cNvPicPr>
                      <a:picLocks noChangeAspect="1" noChangeArrowheads="1"/>
                    </pic:cNvPicPr>
                  </pic:nvPicPr>
                  <pic:blipFill>
                    <a:blip r:embed="rId29"/>
                    <a:srcRect/>
                    <a:stretch>
                      <a:fillRect/>
                    </a:stretch>
                  </pic:blipFill>
                  <pic:spPr bwMode="auto">
                    <a:xfrm>
                      <a:off x="0" y="0"/>
                      <a:ext cx="5401310" cy="3434080"/>
                    </a:xfrm>
                    <a:prstGeom prst="rect">
                      <a:avLst/>
                    </a:prstGeom>
                    <a:noFill/>
                    <a:ln w="9525">
                      <a:noFill/>
                      <a:miter lim="800000"/>
                      <a:headEnd/>
                      <a:tailEnd/>
                    </a:ln>
                  </pic:spPr>
                </pic:pic>
              </a:graphicData>
            </a:graphic>
          </wp:inline>
        </w:drawing>
      </w:r>
    </w:p>
    <w:p w14:paraId="4CAF9FC4" w14:textId="77777777" w:rsidR="003B09B7" w:rsidRPr="005B04A2" w:rsidRDefault="003B09B7" w:rsidP="00BE7982">
      <w:pPr>
        <w:keepNext/>
        <w:rPr>
          <w:lang w:val="fr-BE"/>
        </w:rPr>
      </w:pPr>
    </w:p>
    <w:p w14:paraId="4CAF9FC5" w14:textId="77777777" w:rsidR="003B09B7" w:rsidRPr="005B04A2" w:rsidRDefault="003B09B7" w:rsidP="00BE7982">
      <w:pPr>
        <w:keepNext/>
        <w:rPr>
          <w:lang w:val="fr-BE"/>
        </w:rPr>
      </w:pPr>
      <w:r w:rsidRPr="005B04A2">
        <w:rPr>
          <w:lang w:val="fr-BE"/>
        </w:rPr>
        <w:t>Des boîtiers de répartition de zone (boîtiers ZD) seront installés à des emplacements prédéfinis sur tout le cheminement du câble. En fonction du nombre d'utilisateurs, un ou deux faisceaux de 12 fibres seront extraits du câble et raccordés au boîtier ZD, créant ainsi une connexion directe pour revenir au Répartiteur de bâtiment.</w:t>
      </w:r>
    </w:p>
    <w:p w14:paraId="4CAF9FC6" w14:textId="77777777" w:rsidR="003B09B7" w:rsidRPr="005B04A2" w:rsidRDefault="003B09B7" w:rsidP="00BE7982">
      <w:pPr>
        <w:keepNext/>
        <w:rPr>
          <w:lang w:val="fr-BE"/>
        </w:rPr>
      </w:pPr>
    </w:p>
    <w:p w14:paraId="4CAF9FC7" w14:textId="255E14EF" w:rsidR="003B09B7" w:rsidRPr="005B04A2" w:rsidRDefault="003B09B7" w:rsidP="00BE7982">
      <w:pPr>
        <w:keepNext/>
        <w:rPr>
          <w:lang w:val="fr-BE"/>
        </w:rPr>
      </w:pPr>
      <w:r w:rsidRPr="005B04A2">
        <w:rPr>
          <w:lang w:val="fr-BE"/>
        </w:rPr>
        <w:t xml:space="preserve">Le nombre et l'emplacement des boîtiers ZD doivent être définis conformément aux directives de conception données par le fabricant des </w:t>
      </w:r>
      <w:r w:rsidR="00124676">
        <w:rPr>
          <w:lang w:val="fr-BE"/>
        </w:rPr>
        <w:t>FTTO</w:t>
      </w:r>
      <w:r w:rsidRPr="005B04A2">
        <w:rPr>
          <w:lang w:val="fr-BE"/>
        </w:rPr>
        <w:t>-switches.</w:t>
      </w:r>
    </w:p>
    <w:p w14:paraId="4CAF9FC8" w14:textId="77777777" w:rsidR="003B09B7" w:rsidRPr="005B04A2" w:rsidRDefault="003B09B7" w:rsidP="00BE7982">
      <w:pPr>
        <w:keepNext/>
        <w:rPr>
          <w:lang w:val="fr-BE"/>
        </w:rPr>
      </w:pPr>
    </w:p>
    <w:p w14:paraId="4CAF9FC9" w14:textId="685F1338" w:rsidR="003B09B7" w:rsidRPr="005B04A2" w:rsidRDefault="003B09B7" w:rsidP="00BE7982">
      <w:pPr>
        <w:keepNext/>
        <w:rPr>
          <w:lang w:val="fr-BE"/>
        </w:rPr>
      </w:pPr>
      <w:r w:rsidRPr="005B04A2">
        <w:rPr>
          <w:lang w:val="fr-BE"/>
        </w:rPr>
        <w:t xml:space="preserve">Des pigtails seront épissurés avec les fibres du faisceau extrait </w:t>
      </w:r>
      <w:r>
        <w:rPr>
          <w:lang w:val="fr-BE"/>
        </w:rPr>
        <w:t>et connectées</w:t>
      </w:r>
      <w:r w:rsidRPr="005B04A2">
        <w:rPr>
          <w:lang w:val="fr-BE"/>
        </w:rPr>
        <w:t xml:space="preserve"> aux 6 ou 12 ports LC duplex (un ou deux faisceaux) de chaque boîtier de répartition de zone (boîtier ZD). Des cordons de brassage LC duplex connecteront </w:t>
      </w:r>
      <w:r w:rsidR="00FF236D">
        <w:rPr>
          <w:lang w:val="fr-BE"/>
        </w:rPr>
        <w:t>le uplink</w:t>
      </w:r>
      <w:r w:rsidRPr="005B04A2">
        <w:rPr>
          <w:lang w:val="fr-BE"/>
        </w:rPr>
        <w:t xml:space="preserve"> des </w:t>
      </w:r>
      <w:r w:rsidR="00FF236D">
        <w:rPr>
          <w:lang w:val="fr-BE"/>
        </w:rPr>
        <w:t>FTTO</w:t>
      </w:r>
      <w:r w:rsidRPr="005B04A2">
        <w:rPr>
          <w:lang w:val="fr-BE"/>
        </w:rPr>
        <w:t>-switches aux ports des boîtiers ZD.</w:t>
      </w:r>
    </w:p>
    <w:p w14:paraId="4CAF9FCA" w14:textId="6BA916DA" w:rsidR="003B09B7" w:rsidRPr="005B04A2" w:rsidRDefault="00124676" w:rsidP="00BE7982">
      <w:pPr>
        <w:keepNext/>
        <w:rPr>
          <w:lang w:val="fr-BE"/>
        </w:rPr>
      </w:pPr>
      <w:r>
        <w:rPr>
          <w:lang w:val="fr-BE"/>
        </w:rPr>
        <w:t>À l’installation initiale</w:t>
      </w:r>
      <w:r w:rsidR="003B09B7" w:rsidRPr="005B04A2">
        <w:rPr>
          <w:lang w:val="fr-BE"/>
        </w:rPr>
        <w:t xml:space="preserve">, un maximum de 80 % des ports LC devront être connectés aux </w:t>
      </w:r>
      <w:r>
        <w:rPr>
          <w:lang w:val="fr-BE"/>
        </w:rPr>
        <w:t>FTTO</w:t>
      </w:r>
      <w:r w:rsidR="003B09B7" w:rsidRPr="005B04A2">
        <w:rPr>
          <w:lang w:val="fr-BE"/>
        </w:rPr>
        <w:t xml:space="preserve">-switches. Les ports duplex restants seront disponibles pour les futures </w:t>
      </w:r>
      <w:r w:rsidR="003B09B7">
        <w:rPr>
          <w:lang w:val="fr-BE"/>
        </w:rPr>
        <w:t>extensions</w:t>
      </w:r>
      <w:r w:rsidR="003B09B7" w:rsidRPr="005B04A2">
        <w:rPr>
          <w:lang w:val="fr-BE"/>
        </w:rPr>
        <w:t>.</w:t>
      </w:r>
    </w:p>
    <w:p w14:paraId="4CAF9FCB" w14:textId="77777777" w:rsidR="003B09B7" w:rsidRPr="005B04A2" w:rsidRDefault="003B09B7" w:rsidP="00BE7982">
      <w:pPr>
        <w:keepNext/>
        <w:rPr>
          <w:lang w:val="fr-BE"/>
        </w:rPr>
      </w:pPr>
    </w:p>
    <w:p w14:paraId="4CAF9FCC" w14:textId="08F02190" w:rsidR="003B09B7" w:rsidRPr="005B04A2" w:rsidRDefault="003B09B7" w:rsidP="00BE7982">
      <w:pPr>
        <w:keepNext/>
        <w:rPr>
          <w:lang w:val="fr-BE"/>
        </w:rPr>
      </w:pPr>
      <w:r w:rsidRPr="005B04A2">
        <w:rPr>
          <w:lang w:val="fr-BE"/>
        </w:rPr>
        <w:t xml:space="preserve">Quatre </w:t>
      </w:r>
      <w:r w:rsidR="00124676">
        <w:rPr>
          <w:lang w:val="fr-BE"/>
        </w:rPr>
        <w:t xml:space="preserve">à cinq </w:t>
      </w:r>
      <w:r w:rsidRPr="005B04A2">
        <w:rPr>
          <w:lang w:val="fr-BE"/>
        </w:rPr>
        <w:t xml:space="preserve">ports réseau Ethernet RJ45 sont disponibles sur chaque </w:t>
      </w:r>
      <w:r w:rsidR="00124676">
        <w:rPr>
          <w:lang w:val="fr-BE"/>
        </w:rPr>
        <w:t>FTTO</w:t>
      </w:r>
      <w:r w:rsidRPr="005B04A2">
        <w:rPr>
          <w:lang w:val="fr-BE"/>
        </w:rPr>
        <w:t xml:space="preserve">-switch. Chaque boîtier ZD peut desservir jusqu'à 36 </w:t>
      </w:r>
      <w:r w:rsidR="00124676">
        <w:rPr>
          <w:lang w:val="fr-BE"/>
        </w:rPr>
        <w:t xml:space="preserve">ou 45 </w:t>
      </w:r>
      <w:r w:rsidRPr="005B04A2">
        <w:rPr>
          <w:lang w:val="fr-BE"/>
        </w:rPr>
        <w:t xml:space="preserve">postes de travail </w:t>
      </w:r>
      <w:r w:rsidR="00124676">
        <w:rPr>
          <w:lang w:val="fr-BE"/>
        </w:rPr>
        <w:t xml:space="preserve">dès </w:t>
      </w:r>
      <w:r w:rsidRPr="005B04A2">
        <w:rPr>
          <w:lang w:val="fr-BE"/>
        </w:rPr>
        <w:t xml:space="preserve">le premier jour et 12 </w:t>
      </w:r>
      <w:r w:rsidR="00124676">
        <w:rPr>
          <w:lang w:val="fr-BE"/>
        </w:rPr>
        <w:t xml:space="preserve">à 15 </w:t>
      </w:r>
      <w:r w:rsidRPr="005B04A2">
        <w:rPr>
          <w:lang w:val="fr-BE"/>
        </w:rPr>
        <w:t xml:space="preserve">postes de travail supplémentaires pourront être ajoutés ultérieurement (3 </w:t>
      </w:r>
      <w:r w:rsidR="00124676">
        <w:rPr>
          <w:lang w:val="fr-BE"/>
        </w:rPr>
        <w:t>FTTO</w:t>
      </w:r>
      <w:r w:rsidRPr="005B04A2">
        <w:rPr>
          <w:lang w:val="fr-BE"/>
        </w:rPr>
        <w:t>-switches).</w:t>
      </w:r>
    </w:p>
    <w:p w14:paraId="4CAF9FCD" w14:textId="77777777" w:rsidR="003B09B7" w:rsidRPr="005B04A2" w:rsidRDefault="003B09B7" w:rsidP="00BE7982">
      <w:pPr>
        <w:keepNext/>
        <w:rPr>
          <w:lang w:val="fr-BE"/>
        </w:rPr>
      </w:pPr>
    </w:p>
    <w:p w14:paraId="4CAF9FCE" w14:textId="77777777" w:rsidR="003B09B7" w:rsidRPr="005B04A2" w:rsidRDefault="003B09B7" w:rsidP="00BE7982">
      <w:pPr>
        <w:keepNext/>
        <w:rPr>
          <w:lang w:val="fr-BE"/>
        </w:rPr>
      </w:pPr>
      <w:r w:rsidRPr="005B04A2">
        <w:rPr>
          <w:lang w:val="fr-BE"/>
        </w:rPr>
        <w:t>Une boucle de câble 144 fibres permet de connecter jusqu'à 576 postes de travail (460 postes de travail le premier jour).</w:t>
      </w:r>
    </w:p>
    <w:p w14:paraId="4CAF9FCF" w14:textId="77777777" w:rsidR="003B09B7" w:rsidRPr="005B04A2" w:rsidRDefault="003B09B7" w:rsidP="00BE7982">
      <w:pPr>
        <w:keepNext/>
        <w:rPr>
          <w:lang w:val="fr-BE"/>
        </w:rPr>
      </w:pPr>
      <w:r w:rsidRPr="005B04A2">
        <w:rPr>
          <w:lang w:val="fr-BE"/>
        </w:rPr>
        <w:t>Un câble 144 fibres offre une capacité de 288 fibres (144 dans la boucle aller et 144 dans la boucle retour), soit un maximum de 144 connexions de commutateur (2 fibres par connexion de commutateur), ce qui représente 576 ports RJ45 (144x4).</w:t>
      </w:r>
    </w:p>
    <w:p w14:paraId="4CAF9FD0" w14:textId="77777777" w:rsidR="003B09B7" w:rsidRPr="005B04A2" w:rsidRDefault="003B09B7" w:rsidP="00BE7982">
      <w:pPr>
        <w:keepNext/>
        <w:rPr>
          <w:lang w:val="fr-BE"/>
        </w:rPr>
      </w:pPr>
    </w:p>
    <w:p w14:paraId="4CAF9FD1" w14:textId="77777777" w:rsidR="003B09B7" w:rsidRPr="005B04A2" w:rsidRDefault="003B09B7" w:rsidP="00BE7982">
      <w:pPr>
        <w:keepNext/>
        <w:rPr>
          <w:lang w:val="fr-BE"/>
        </w:rPr>
      </w:pPr>
      <w:r w:rsidRPr="005B04A2">
        <w:rPr>
          <w:lang w:val="fr-BE"/>
        </w:rPr>
        <w:t>12 boîtiers ZD équipés de 6 ports OF duplex (ou 6 boîtiers ZD de 12 ports) sur la boucle aller et 12 boîtiers ZD supplémentaires avec 6 ports (ou 6 boîtiers ZD de 12 ports) sur la boucle retour peuvent être disponibles à travers le bâtiment.</w:t>
      </w:r>
    </w:p>
    <w:p w14:paraId="4CAF9FD2" w14:textId="77777777" w:rsidR="003B09B7" w:rsidRPr="005B04A2" w:rsidRDefault="003B09B7" w:rsidP="00BE7982">
      <w:pPr>
        <w:keepNext/>
        <w:rPr>
          <w:lang w:val="fr-BE"/>
        </w:rPr>
      </w:pPr>
    </w:p>
    <w:p w14:paraId="4CAF9FD3" w14:textId="77777777" w:rsidR="003B09B7" w:rsidRPr="005B04A2" w:rsidRDefault="003B09B7" w:rsidP="00BE7982">
      <w:pPr>
        <w:keepNext/>
        <w:rPr>
          <w:lang w:val="fr-BE"/>
        </w:rPr>
      </w:pPr>
      <w:r w:rsidRPr="005B04A2">
        <w:rPr>
          <w:lang w:val="fr-BE"/>
        </w:rPr>
        <w:t>Le nombre des boîtiers ZD dépend du nombre de personnes à desservir.</w:t>
      </w:r>
    </w:p>
    <w:p w14:paraId="4CAF9FD4" w14:textId="77777777" w:rsidR="003B09B7" w:rsidRPr="005B04A2" w:rsidRDefault="003B09B7" w:rsidP="00BE7982">
      <w:pPr>
        <w:keepNext/>
        <w:rPr>
          <w:lang w:val="fr-BE"/>
        </w:rPr>
      </w:pPr>
      <w:r w:rsidRPr="005B04A2">
        <w:rPr>
          <w:lang w:val="fr-BE"/>
        </w:rPr>
        <w:t xml:space="preserve">Une ou deux prises terminales RJ45 peuvent être </w:t>
      </w:r>
      <w:r>
        <w:rPr>
          <w:lang w:val="fr-BE"/>
        </w:rPr>
        <w:t>nécessaires</w:t>
      </w:r>
      <w:r w:rsidRPr="005B04A2">
        <w:rPr>
          <w:lang w:val="fr-BE"/>
        </w:rPr>
        <w:t xml:space="preserve"> pour chaque poste de travail en fonction de la convergence voix et données.</w:t>
      </w:r>
    </w:p>
    <w:p w14:paraId="4CAF9FD5" w14:textId="779CFBBC" w:rsidR="003B09B7" w:rsidRPr="005B04A2" w:rsidRDefault="003B09B7" w:rsidP="00BE7982">
      <w:pPr>
        <w:keepNext/>
        <w:rPr>
          <w:lang w:val="fr-BE"/>
        </w:rPr>
      </w:pPr>
      <w:r w:rsidRPr="005B04A2">
        <w:rPr>
          <w:lang w:val="fr-BE"/>
        </w:rPr>
        <w:t xml:space="preserve">Si deux prises terminales RJ45 sont requises pour chaque poste de travail, un </w:t>
      </w:r>
      <w:r w:rsidR="00124676">
        <w:rPr>
          <w:lang w:val="fr-BE"/>
        </w:rPr>
        <w:t>FTTO</w:t>
      </w:r>
      <w:r w:rsidRPr="005B04A2">
        <w:rPr>
          <w:lang w:val="fr-BE"/>
        </w:rPr>
        <w:t xml:space="preserve">-switch desservira alors deux postes de travail et comme chaque boîtier ZD sera connecté à 9 </w:t>
      </w:r>
      <w:r w:rsidR="00124676">
        <w:rPr>
          <w:lang w:val="fr-BE"/>
        </w:rPr>
        <w:t>FTTO</w:t>
      </w:r>
      <w:r w:rsidRPr="005B04A2">
        <w:rPr>
          <w:lang w:val="fr-BE"/>
        </w:rPr>
        <w:t xml:space="preserve">-switches, le boîtier ZD peut desservir 18 postes de travail </w:t>
      </w:r>
      <w:r w:rsidR="00124676">
        <w:rPr>
          <w:lang w:val="fr-BE"/>
        </w:rPr>
        <w:t xml:space="preserve">dès </w:t>
      </w:r>
      <w:r w:rsidRPr="005B04A2">
        <w:rPr>
          <w:lang w:val="fr-BE"/>
        </w:rPr>
        <w:t xml:space="preserve">le premier jour (avec 3 ports duplex du boîtier ZD restant libres pour </w:t>
      </w:r>
      <w:r>
        <w:rPr>
          <w:lang w:val="fr-BE"/>
        </w:rPr>
        <w:t>une extension</w:t>
      </w:r>
      <w:r w:rsidRPr="005B04A2">
        <w:rPr>
          <w:lang w:val="fr-BE"/>
        </w:rPr>
        <w:t xml:space="preserve"> future).</w:t>
      </w:r>
    </w:p>
    <w:p w14:paraId="4CAF9FD6" w14:textId="77777777" w:rsidR="003B09B7" w:rsidRPr="005B04A2" w:rsidRDefault="003B09B7" w:rsidP="00BE7982">
      <w:pPr>
        <w:keepNext/>
        <w:rPr>
          <w:lang w:val="fr-BE"/>
        </w:rPr>
      </w:pPr>
    </w:p>
    <w:p w14:paraId="4CAF9FD7" w14:textId="5C7255A7" w:rsidR="003B09B7" w:rsidRPr="005B04A2" w:rsidRDefault="003B09B7" w:rsidP="00BE7982">
      <w:pPr>
        <w:keepNext/>
        <w:rPr>
          <w:lang w:val="fr-BE"/>
        </w:rPr>
      </w:pPr>
      <w:r w:rsidRPr="005B04A2">
        <w:rPr>
          <w:lang w:val="fr-BE"/>
        </w:rPr>
        <w:t xml:space="preserve">Remarque : Le poste de travail désigne l'emplacement physique où chaque personne travaille et interagit avec l'équipement terminal de télécommunications. Comme illustré sur le schéma, un espace de bureau comprend généralement plusieurs postes de travail. Par conséquent, nous recommandons d'installer au moins un </w:t>
      </w:r>
      <w:r w:rsidR="00124676">
        <w:rPr>
          <w:lang w:val="fr-BE"/>
        </w:rPr>
        <w:t>FTTO</w:t>
      </w:r>
      <w:r w:rsidRPr="005B04A2">
        <w:rPr>
          <w:lang w:val="fr-BE"/>
        </w:rPr>
        <w:t>-switch par espace de bureau (selon la taille de cet espace de bureau).</w:t>
      </w:r>
    </w:p>
    <w:p w14:paraId="4CAF9FD8" w14:textId="77777777" w:rsidR="003B09B7" w:rsidRPr="005B04A2" w:rsidRDefault="003B09B7" w:rsidP="00BE7982">
      <w:pPr>
        <w:keepNext/>
        <w:rPr>
          <w:lang w:val="fr-BE"/>
        </w:rPr>
      </w:pPr>
    </w:p>
    <w:p w14:paraId="4CAF9FD9"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F5" wp14:editId="4CAFA9F6">
            <wp:extent cx="4312633" cy="3124200"/>
            <wp:effectExtent l="0" t="0" r="0" b="0"/>
            <wp:docPr id="15" name="Picture 31" descr="Drawing FT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rawing FTTO 5.jpg"/>
                    <pic:cNvPicPr>
                      <a:picLocks noChangeAspect="1" noChangeArrowheads="1"/>
                    </pic:cNvPicPr>
                  </pic:nvPicPr>
                  <pic:blipFill>
                    <a:blip r:embed="rId32"/>
                    <a:srcRect/>
                    <a:stretch>
                      <a:fillRect/>
                    </a:stretch>
                  </pic:blipFill>
                  <pic:spPr bwMode="auto">
                    <a:xfrm>
                      <a:off x="0" y="0"/>
                      <a:ext cx="4317833" cy="3127967"/>
                    </a:xfrm>
                    <a:prstGeom prst="rect">
                      <a:avLst/>
                    </a:prstGeom>
                    <a:noFill/>
                    <a:ln w="9525">
                      <a:noFill/>
                      <a:miter lim="800000"/>
                      <a:headEnd/>
                      <a:tailEnd/>
                    </a:ln>
                  </pic:spPr>
                </pic:pic>
              </a:graphicData>
            </a:graphic>
          </wp:inline>
        </w:drawing>
      </w:r>
    </w:p>
    <w:p w14:paraId="4CAF9FDA" w14:textId="77777777" w:rsidR="003B09B7" w:rsidRPr="005B04A2" w:rsidRDefault="003B09B7" w:rsidP="00BE7982">
      <w:pPr>
        <w:keepNext/>
        <w:rPr>
          <w:lang w:val="fr-BE"/>
        </w:rPr>
      </w:pPr>
    </w:p>
    <w:p w14:paraId="4CAF9FDB" w14:textId="77777777" w:rsidR="003B09B7" w:rsidRPr="005B04A2" w:rsidRDefault="003B09B7" w:rsidP="00BE7982">
      <w:pPr>
        <w:keepNext/>
        <w:rPr>
          <w:lang w:val="fr-BE"/>
        </w:rPr>
      </w:pPr>
      <w:r w:rsidRPr="005B04A2">
        <w:rPr>
          <w:lang w:val="fr-BE"/>
        </w:rPr>
        <w:t>Pour apporter une redondance, la conception sera réalisée conformément aux règles suivantes, illustrées sur le schéma ci-dessus :</w:t>
      </w:r>
    </w:p>
    <w:p w14:paraId="4CAF9FDC" w14:textId="294CD956" w:rsidR="003B09B7" w:rsidRPr="005B04A2" w:rsidRDefault="003B09B7" w:rsidP="003F3A3E">
      <w:pPr>
        <w:pStyle w:val="ListParagraph"/>
        <w:keepNext/>
        <w:numPr>
          <w:ilvl w:val="0"/>
          <w:numId w:val="16"/>
        </w:numPr>
        <w:contextualSpacing w:val="0"/>
        <w:rPr>
          <w:lang w:val="fr-BE"/>
        </w:rPr>
      </w:pPr>
      <w:r w:rsidRPr="005B04A2">
        <w:rPr>
          <w:lang w:val="fr-BE"/>
        </w:rPr>
        <w:t xml:space="preserve">À chaque étage, les boîtiers ZD et les </w:t>
      </w:r>
      <w:r w:rsidR="00124676">
        <w:rPr>
          <w:lang w:val="fr-BE"/>
        </w:rPr>
        <w:t>FTTO</w:t>
      </w:r>
      <w:r w:rsidRPr="005B04A2">
        <w:rPr>
          <w:lang w:val="fr-BE"/>
        </w:rPr>
        <w:t>-switches seront tous numérotés de 1 à n en fonction de leur localisation géographique</w:t>
      </w:r>
    </w:p>
    <w:p w14:paraId="4CAF9FDD" w14:textId="4ACC339E" w:rsidR="003B09B7" w:rsidRPr="005B04A2" w:rsidRDefault="003B09B7" w:rsidP="003F3A3E">
      <w:pPr>
        <w:pStyle w:val="ListParagraph"/>
        <w:keepNext/>
        <w:numPr>
          <w:ilvl w:val="0"/>
          <w:numId w:val="16"/>
        </w:numPr>
        <w:contextualSpacing w:val="0"/>
        <w:rPr>
          <w:lang w:val="fr-BE"/>
        </w:rPr>
      </w:pPr>
      <w:r w:rsidRPr="005B04A2">
        <w:rPr>
          <w:lang w:val="fr-BE"/>
        </w:rPr>
        <w:t xml:space="preserve">Chaque </w:t>
      </w:r>
      <w:r w:rsidR="00FF236D">
        <w:rPr>
          <w:lang w:val="fr-BE"/>
        </w:rPr>
        <w:t>FTTO</w:t>
      </w:r>
      <w:r w:rsidRPr="005B04A2">
        <w:rPr>
          <w:lang w:val="fr-BE"/>
        </w:rPr>
        <w:t xml:space="preserve">-switch pair sera connecté à un boîtier ZD pair et chaque </w:t>
      </w:r>
      <w:r w:rsidR="00124676">
        <w:rPr>
          <w:lang w:val="fr-BE"/>
        </w:rPr>
        <w:t>FTTO</w:t>
      </w:r>
      <w:r w:rsidRPr="005B04A2">
        <w:rPr>
          <w:lang w:val="fr-BE"/>
        </w:rPr>
        <w:t>-switch impair sera connecté à un boîtier ZD impair</w:t>
      </w:r>
    </w:p>
    <w:p w14:paraId="4CAF9FDE" w14:textId="6EE9AE9A" w:rsidR="003B09B7" w:rsidRPr="005B04A2" w:rsidRDefault="003B09B7" w:rsidP="003F3A3E">
      <w:pPr>
        <w:pStyle w:val="ListParagraph"/>
        <w:keepNext/>
        <w:numPr>
          <w:ilvl w:val="0"/>
          <w:numId w:val="16"/>
        </w:numPr>
        <w:contextualSpacing w:val="0"/>
        <w:rPr>
          <w:lang w:val="fr-BE"/>
        </w:rPr>
      </w:pPr>
      <w:r w:rsidRPr="005B04A2">
        <w:rPr>
          <w:lang w:val="fr-BE"/>
        </w:rPr>
        <w:t xml:space="preserve">Chaque </w:t>
      </w:r>
      <w:r w:rsidR="00124676">
        <w:rPr>
          <w:lang w:val="fr-BE"/>
        </w:rPr>
        <w:t>FTTO</w:t>
      </w:r>
      <w:r w:rsidRPr="005B04A2">
        <w:rPr>
          <w:lang w:val="fr-BE"/>
        </w:rPr>
        <w:t xml:space="preserve">-switch pair sera connecté au </w:t>
      </w:r>
      <w:r w:rsidR="00124676">
        <w:rPr>
          <w:lang w:val="fr-BE"/>
        </w:rPr>
        <w:t>FTTO</w:t>
      </w:r>
      <w:r w:rsidRPr="005B04A2">
        <w:rPr>
          <w:lang w:val="fr-BE"/>
        </w:rPr>
        <w:t>-switch impair suivant en utilisant un cordon RJ45</w:t>
      </w:r>
      <w:r w:rsidR="00124676">
        <w:rPr>
          <w:lang w:val="fr-BE"/>
        </w:rPr>
        <w:t xml:space="preserve"> </w:t>
      </w:r>
      <w:r w:rsidR="00124676" w:rsidRPr="00A90C3F">
        <w:rPr>
          <w:highlight w:val="yellow"/>
          <w:lang w:val="fr-BE"/>
        </w:rPr>
        <w:t>ou FO</w:t>
      </w:r>
    </w:p>
    <w:p w14:paraId="4CAF9FDF" w14:textId="77777777" w:rsidR="003B09B7" w:rsidRPr="005B04A2" w:rsidRDefault="003B09B7" w:rsidP="003F3A3E">
      <w:pPr>
        <w:pStyle w:val="ListParagraph"/>
        <w:keepNext/>
        <w:numPr>
          <w:ilvl w:val="0"/>
          <w:numId w:val="16"/>
        </w:numPr>
        <w:contextualSpacing w:val="0"/>
        <w:rPr>
          <w:lang w:val="fr-BE"/>
        </w:rPr>
      </w:pPr>
      <w:r w:rsidRPr="005B04A2">
        <w:rPr>
          <w:lang w:val="fr-BE"/>
        </w:rPr>
        <w:t>Deux boîtiers ZD consécutifs seront connectés au même faisceau. Le boîtier ZD pair sera connecté à la boucle aller et le boîtier ZD impair sera connecté à la boucle retour.</w:t>
      </w:r>
    </w:p>
    <w:p w14:paraId="4CAF9FE0" w14:textId="77777777" w:rsidR="003B09B7" w:rsidRPr="005B04A2" w:rsidRDefault="003B09B7" w:rsidP="00BE7982">
      <w:pPr>
        <w:keepNext/>
        <w:rPr>
          <w:lang w:val="fr-BE"/>
        </w:rPr>
      </w:pPr>
    </w:p>
    <w:p w14:paraId="4CAF9FE1" w14:textId="3D6BF8B1" w:rsidR="003B09B7" w:rsidRPr="005B04A2" w:rsidRDefault="003B09B7" w:rsidP="00BE7982">
      <w:pPr>
        <w:keepNext/>
        <w:rPr>
          <w:lang w:val="fr-BE"/>
        </w:rPr>
      </w:pPr>
      <w:r w:rsidRPr="005B04A2">
        <w:rPr>
          <w:lang w:val="fr-BE"/>
        </w:rPr>
        <w:t xml:space="preserve">Cette configuration permettra à chaque </w:t>
      </w:r>
      <w:r w:rsidR="00124676">
        <w:rPr>
          <w:lang w:val="fr-BE"/>
        </w:rPr>
        <w:t>FTTO</w:t>
      </w:r>
      <w:r w:rsidRPr="005B04A2">
        <w:rPr>
          <w:lang w:val="fr-BE"/>
        </w:rPr>
        <w:t xml:space="preserve">-switch d'être connecté au réseau à la fois via la boucle aller et la boucle retour du câble : connexion fibre directe + connexion indirecte via la connexion cuivre </w:t>
      </w:r>
      <w:r w:rsidR="00124676" w:rsidRPr="00A90C3F">
        <w:rPr>
          <w:highlight w:val="yellow"/>
          <w:lang w:val="fr-BE"/>
        </w:rPr>
        <w:t>ou FO</w:t>
      </w:r>
      <w:r w:rsidR="00124676">
        <w:rPr>
          <w:lang w:val="fr-BE"/>
        </w:rPr>
        <w:t xml:space="preserve"> </w:t>
      </w:r>
      <w:r w:rsidRPr="005B04A2">
        <w:rPr>
          <w:lang w:val="fr-BE"/>
        </w:rPr>
        <w:t xml:space="preserve">avec l'autre </w:t>
      </w:r>
      <w:r w:rsidR="00124676">
        <w:rPr>
          <w:lang w:val="fr-BE"/>
        </w:rPr>
        <w:t>FTTO</w:t>
      </w:r>
      <w:r w:rsidRPr="005B04A2">
        <w:rPr>
          <w:lang w:val="fr-BE"/>
        </w:rPr>
        <w:t>-switch qui est lui-même connecté à la boucle retour.</w:t>
      </w:r>
    </w:p>
    <w:p w14:paraId="4CAF9FE2" w14:textId="77777777" w:rsidR="003B09B7" w:rsidRPr="005B04A2" w:rsidRDefault="003B09B7" w:rsidP="00BE7982">
      <w:pPr>
        <w:keepNext/>
        <w:rPr>
          <w:lang w:val="fr-BE"/>
        </w:rPr>
      </w:pPr>
    </w:p>
    <w:p w14:paraId="4CAF9FE3" w14:textId="77777777" w:rsidR="003B09B7" w:rsidRPr="005B04A2" w:rsidRDefault="003B09B7" w:rsidP="00BE7982">
      <w:pPr>
        <w:keepNext/>
        <w:rPr>
          <w:lang w:val="fr-BE"/>
        </w:rPr>
      </w:pPr>
      <w:r w:rsidRPr="005B04A2">
        <w:rPr>
          <w:lang w:val="fr-BE"/>
        </w:rPr>
        <w:t>Dans la mesure du possible, les deux extrémités de la boucle du câble OF doivent suivre un cheminement différent pour revenir vers le Répartiteur de bâtiment.</w:t>
      </w:r>
    </w:p>
    <w:p w14:paraId="4CAF9FE4" w14:textId="77777777" w:rsidR="003B09B7" w:rsidRPr="00BE7982" w:rsidRDefault="003B09B7" w:rsidP="00BE7982">
      <w:pPr>
        <w:keepNext/>
        <w:rPr>
          <w:sz w:val="22"/>
          <w:szCs w:val="22"/>
          <w:highlight w:val="yellow"/>
          <w:lang w:val="fr-BE"/>
        </w:rPr>
      </w:pPr>
    </w:p>
    <w:p w14:paraId="4CAF9FE5" w14:textId="77777777" w:rsidR="003B09B7" w:rsidRPr="00BE7982" w:rsidRDefault="003B09B7" w:rsidP="00BE7982">
      <w:pPr>
        <w:pStyle w:val="Heading3"/>
        <w:rPr>
          <w:lang w:val="fr-FR"/>
        </w:rPr>
      </w:pPr>
      <w:r w:rsidRPr="00BE7982">
        <w:rPr>
          <w:lang w:val="fr-FR"/>
        </w:rPr>
        <w:t>Structure en anneau physique avec redondance / 2 Répartiteurs de bâtiment</w:t>
      </w:r>
    </w:p>
    <w:p w14:paraId="4CAF9FE6" w14:textId="77777777" w:rsidR="003B09B7" w:rsidRPr="005B04A2" w:rsidRDefault="003B09B7" w:rsidP="00BE7982">
      <w:pPr>
        <w:keepNext/>
        <w:rPr>
          <w:lang w:val="fr-BE"/>
        </w:rPr>
      </w:pPr>
    </w:p>
    <w:p w14:paraId="4CAF9FE7" w14:textId="77777777" w:rsidR="003B09B7" w:rsidRPr="005B04A2" w:rsidRDefault="003B09B7" w:rsidP="00BE7982">
      <w:pPr>
        <w:keepNext/>
        <w:rPr>
          <w:lang w:val="fr-BE"/>
        </w:rPr>
      </w:pPr>
      <w:r w:rsidRPr="005B04A2">
        <w:rPr>
          <w:lang w:val="fr-BE"/>
        </w:rPr>
        <w:t>Afin de réduire le coût du tirage de câble, la topologie en anneau physique a été sélectionnée pour construire le système de câblage FFTO.</w:t>
      </w:r>
    </w:p>
    <w:p w14:paraId="4CAF9FE8" w14:textId="77777777" w:rsidR="003B09B7" w:rsidRPr="005B04A2" w:rsidRDefault="003B09B7" w:rsidP="00BE7982">
      <w:pPr>
        <w:keepNext/>
        <w:rPr>
          <w:lang w:val="fr-BE"/>
        </w:rPr>
      </w:pPr>
      <w:r w:rsidRPr="005B04A2">
        <w:rPr>
          <w:lang w:val="fr-BE"/>
        </w:rPr>
        <w:t>Un ou plusieurs câbles fibre haute densité (jusqu'à 144 fibres) dotés de la technologie des faisceaux de fibres extractibles seront installés dans une boucle traversant les parties sélectionnées du bâtiment.</w:t>
      </w:r>
    </w:p>
    <w:p w14:paraId="4CAF9FE9" w14:textId="77777777" w:rsidR="003B09B7" w:rsidRPr="005B04A2" w:rsidRDefault="003B09B7" w:rsidP="00BE7982">
      <w:pPr>
        <w:keepNext/>
        <w:rPr>
          <w:lang w:val="fr-BE"/>
        </w:rPr>
      </w:pPr>
    </w:p>
    <w:p w14:paraId="4CAF9FEA"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F7" wp14:editId="4CAFA9F8">
            <wp:extent cx="4305935" cy="3785235"/>
            <wp:effectExtent l="19050" t="0" r="0" b="0"/>
            <wp:docPr id="16" name="Picture 32" descr="Page_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_7_01.jpg"/>
                    <pic:cNvPicPr>
                      <a:picLocks noChangeAspect="1" noChangeArrowheads="1"/>
                    </pic:cNvPicPr>
                  </pic:nvPicPr>
                  <pic:blipFill>
                    <a:blip r:embed="rId33"/>
                    <a:srcRect/>
                    <a:stretch>
                      <a:fillRect/>
                    </a:stretch>
                  </pic:blipFill>
                  <pic:spPr bwMode="auto">
                    <a:xfrm>
                      <a:off x="0" y="0"/>
                      <a:ext cx="4305935" cy="3785235"/>
                    </a:xfrm>
                    <a:prstGeom prst="rect">
                      <a:avLst/>
                    </a:prstGeom>
                    <a:noFill/>
                    <a:ln w="9525">
                      <a:noFill/>
                      <a:miter lim="800000"/>
                      <a:headEnd/>
                      <a:tailEnd/>
                    </a:ln>
                  </pic:spPr>
                </pic:pic>
              </a:graphicData>
            </a:graphic>
          </wp:inline>
        </w:drawing>
      </w:r>
    </w:p>
    <w:p w14:paraId="4CAF9FEB" w14:textId="77777777" w:rsidR="003B09B7" w:rsidRPr="005B04A2" w:rsidRDefault="003B09B7" w:rsidP="00BE7982">
      <w:pPr>
        <w:keepNext/>
        <w:rPr>
          <w:lang w:val="fr-BE"/>
        </w:rPr>
      </w:pPr>
    </w:p>
    <w:p w14:paraId="4CAF9FEC" w14:textId="77777777" w:rsidR="003B09B7" w:rsidRPr="005B04A2" w:rsidRDefault="003B09B7" w:rsidP="00BE7982">
      <w:pPr>
        <w:keepNext/>
        <w:rPr>
          <w:lang w:val="fr-BE"/>
        </w:rPr>
      </w:pPr>
      <w:r w:rsidRPr="005B04A2">
        <w:rPr>
          <w:lang w:val="fr-BE"/>
        </w:rPr>
        <w:t>Les deux extrémités de la boucle de câble peuvent être raccordées dans un Répartiteur de bâtiment (BD) situé dans la salle informatique principale (centre de données) du bâtiment. Mais pour ce projet, deux Répartiteurs de bâtiment seront créés pour apporter une redondance et chaque extrémité du câble sera raccordée dans un BD différent (BD et/ou BD 2) - voir schéma 3D sur la page suivante.</w:t>
      </w:r>
    </w:p>
    <w:p w14:paraId="4CAF9FED" w14:textId="77777777" w:rsidR="003B09B7" w:rsidRPr="005B04A2" w:rsidRDefault="003B09B7" w:rsidP="00BE7982">
      <w:pPr>
        <w:keepNext/>
        <w:rPr>
          <w:lang w:val="fr-BE"/>
        </w:rPr>
      </w:pPr>
      <w:r w:rsidRPr="005B04A2">
        <w:rPr>
          <w:lang w:val="fr-BE"/>
        </w:rPr>
        <w:t>Toutefois, cette structure en anneau physique créera une topologie en étoile logique.</w:t>
      </w:r>
    </w:p>
    <w:p w14:paraId="4CAF9FEE" w14:textId="77777777" w:rsidR="003B09B7" w:rsidRPr="005B04A2" w:rsidRDefault="003B09B7" w:rsidP="00BE7982">
      <w:pPr>
        <w:keepNext/>
        <w:rPr>
          <w:lang w:val="fr-BE"/>
        </w:rPr>
      </w:pPr>
      <w:r w:rsidRPr="005B04A2">
        <w:rPr>
          <w:lang w:val="fr-BE"/>
        </w:rPr>
        <w:t>Dans une topologie en étoile, chaque nœud est connecté à un concentrateur ou commutateur central avec une connexion point à point.</w:t>
      </w:r>
    </w:p>
    <w:p w14:paraId="4CAF9FEF" w14:textId="77777777" w:rsidR="003B09B7" w:rsidRPr="005B04A2" w:rsidRDefault="003B09B7" w:rsidP="00BE7982">
      <w:pPr>
        <w:keepNext/>
        <w:rPr>
          <w:lang w:val="fr-BE"/>
        </w:rPr>
      </w:pPr>
    </w:p>
    <w:p w14:paraId="4CAF9FF0"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F9" wp14:editId="4CAFA9FA">
            <wp:extent cx="4540250" cy="2881630"/>
            <wp:effectExtent l="19050" t="0" r="0" b="0"/>
            <wp:docPr id="17" name="Picture 33" descr="Page_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_7_02.jpg"/>
                    <pic:cNvPicPr>
                      <a:picLocks noChangeAspect="1" noChangeArrowheads="1"/>
                    </pic:cNvPicPr>
                  </pic:nvPicPr>
                  <pic:blipFill>
                    <a:blip r:embed="rId29"/>
                    <a:srcRect/>
                    <a:stretch>
                      <a:fillRect/>
                    </a:stretch>
                  </pic:blipFill>
                  <pic:spPr bwMode="auto">
                    <a:xfrm>
                      <a:off x="0" y="0"/>
                      <a:ext cx="4540250" cy="2881630"/>
                    </a:xfrm>
                    <a:prstGeom prst="rect">
                      <a:avLst/>
                    </a:prstGeom>
                    <a:noFill/>
                    <a:ln w="9525">
                      <a:noFill/>
                      <a:miter lim="800000"/>
                      <a:headEnd/>
                      <a:tailEnd/>
                    </a:ln>
                  </pic:spPr>
                </pic:pic>
              </a:graphicData>
            </a:graphic>
          </wp:inline>
        </w:drawing>
      </w:r>
    </w:p>
    <w:p w14:paraId="4CAF9FF1" w14:textId="77777777" w:rsidR="003B09B7" w:rsidRPr="005B04A2" w:rsidRDefault="003B09B7" w:rsidP="00BE7982">
      <w:pPr>
        <w:keepNext/>
        <w:rPr>
          <w:lang w:val="fr-BE"/>
        </w:rPr>
      </w:pPr>
    </w:p>
    <w:p w14:paraId="4CAF9FF2" w14:textId="77777777" w:rsidR="003B09B7" w:rsidRPr="005B04A2" w:rsidRDefault="003B09B7" w:rsidP="00BE7982">
      <w:pPr>
        <w:keepNext/>
        <w:rPr>
          <w:lang w:val="fr-BE"/>
        </w:rPr>
      </w:pPr>
      <w:r w:rsidRPr="005B04A2">
        <w:rPr>
          <w:lang w:val="fr-BE"/>
        </w:rPr>
        <w:t>Des boîtiers de répartition de zone (boîtiers ZD) seront installés à des emplacements prédéfinis sur tout le cheminement du câble. En fonction du nombre d'utilisateurs, un ou deux faisceaux de 12 fibres seront extraits du câble et raccordés au boîtier ZD, créant ainsi une connexion directe pour revenir au Répartiteur de bâtiment.</w:t>
      </w:r>
    </w:p>
    <w:p w14:paraId="4CAF9FF3" w14:textId="77777777" w:rsidR="003B09B7" w:rsidRPr="005B04A2" w:rsidRDefault="003B09B7" w:rsidP="00BE7982">
      <w:pPr>
        <w:keepNext/>
        <w:rPr>
          <w:lang w:val="fr-BE"/>
        </w:rPr>
      </w:pPr>
    </w:p>
    <w:p w14:paraId="4CAF9FF4" w14:textId="72307AC2" w:rsidR="003B09B7" w:rsidRPr="005B04A2" w:rsidRDefault="003B09B7" w:rsidP="00BE7982">
      <w:pPr>
        <w:keepNext/>
        <w:rPr>
          <w:lang w:val="fr-BE"/>
        </w:rPr>
      </w:pPr>
      <w:r w:rsidRPr="005B04A2">
        <w:rPr>
          <w:lang w:val="fr-BE"/>
        </w:rPr>
        <w:t xml:space="preserve">Le nombre et l'emplacement des boîtiers ZD doivent être définis conformément aux directives de conception données par le fabricant des </w:t>
      </w:r>
      <w:r w:rsidR="00124676">
        <w:rPr>
          <w:lang w:val="fr-BE"/>
        </w:rPr>
        <w:t>FTTO</w:t>
      </w:r>
      <w:r w:rsidRPr="005B04A2">
        <w:rPr>
          <w:lang w:val="fr-BE"/>
        </w:rPr>
        <w:t>-switches.</w:t>
      </w:r>
    </w:p>
    <w:p w14:paraId="4CAF9FF5" w14:textId="77777777" w:rsidR="003B09B7" w:rsidRPr="005B04A2" w:rsidRDefault="003B09B7" w:rsidP="00BE7982">
      <w:pPr>
        <w:keepNext/>
        <w:rPr>
          <w:lang w:val="fr-BE"/>
        </w:rPr>
      </w:pPr>
    </w:p>
    <w:p w14:paraId="4CAF9FF6" w14:textId="3111EF64" w:rsidR="003B09B7" w:rsidRPr="005B04A2" w:rsidRDefault="003B09B7" w:rsidP="00BE7982">
      <w:pPr>
        <w:keepNext/>
        <w:rPr>
          <w:lang w:val="fr-BE"/>
        </w:rPr>
      </w:pPr>
      <w:r w:rsidRPr="005B04A2">
        <w:rPr>
          <w:lang w:val="fr-BE"/>
        </w:rPr>
        <w:t xml:space="preserve">Des pigtails seront épissurés avec les fibres du faisceau extrait </w:t>
      </w:r>
      <w:r>
        <w:rPr>
          <w:lang w:val="fr-BE"/>
        </w:rPr>
        <w:t>et connectées</w:t>
      </w:r>
      <w:r w:rsidRPr="005B04A2">
        <w:rPr>
          <w:lang w:val="fr-BE"/>
        </w:rPr>
        <w:t xml:space="preserve"> aux 6 ou 12 ports LC duplex (un ou deux faisceaux) de chaque boîtier de répartition de zone (boîtier ZD). Des cordons de brassage LC duplex connecteront </w:t>
      </w:r>
      <w:r w:rsidR="00FF236D">
        <w:rPr>
          <w:lang w:val="fr-BE"/>
        </w:rPr>
        <w:t>le uplink</w:t>
      </w:r>
      <w:r w:rsidRPr="005B04A2">
        <w:rPr>
          <w:lang w:val="fr-BE"/>
        </w:rPr>
        <w:t xml:space="preserve"> des </w:t>
      </w:r>
      <w:r w:rsidR="00FF236D">
        <w:rPr>
          <w:lang w:val="fr-BE"/>
        </w:rPr>
        <w:t>FTTO</w:t>
      </w:r>
      <w:r w:rsidRPr="005B04A2">
        <w:rPr>
          <w:lang w:val="fr-BE"/>
        </w:rPr>
        <w:t>-switches aux ports des boîtiers ZD.</w:t>
      </w:r>
    </w:p>
    <w:p w14:paraId="4CAF9FF7" w14:textId="62351442" w:rsidR="003B09B7" w:rsidRPr="005B04A2" w:rsidRDefault="00124676" w:rsidP="00BE7982">
      <w:pPr>
        <w:keepNext/>
        <w:rPr>
          <w:lang w:val="fr-BE"/>
        </w:rPr>
      </w:pPr>
      <w:r>
        <w:rPr>
          <w:lang w:val="fr-BE"/>
        </w:rPr>
        <w:t>À l’installation initiale</w:t>
      </w:r>
      <w:r w:rsidR="003B09B7" w:rsidRPr="005B04A2">
        <w:rPr>
          <w:lang w:val="fr-BE"/>
        </w:rPr>
        <w:t xml:space="preserve">, un maximum de 80 % des ports LC devront être connectés aux </w:t>
      </w:r>
      <w:r>
        <w:rPr>
          <w:lang w:val="fr-BE"/>
        </w:rPr>
        <w:t>FTTO</w:t>
      </w:r>
      <w:r w:rsidR="003B09B7" w:rsidRPr="005B04A2">
        <w:rPr>
          <w:lang w:val="fr-BE"/>
        </w:rPr>
        <w:t xml:space="preserve">-switches. Les ports duplex restants seront disponibles pour les futures </w:t>
      </w:r>
      <w:r w:rsidR="003B09B7">
        <w:rPr>
          <w:lang w:val="fr-BE"/>
        </w:rPr>
        <w:t>extensions</w:t>
      </w:r>
      <w:r w:rsidR="003B09B7" w:rsidRPr="005B04A2">
        <w:rPr>
          <w:lang w:val="fr-BE"/>
        </w:rPr>
        <w:t>.</w:t>
      </w:r>
    </w:p>
    <w:p w14:paraId="4CAF9FF8" w14:textId="77777777" w:rsidR="003B09B7" w:rsidRPr="005B04A2" w:rsidRDefault="003B09B7" w:rsidP="00BE7982">
      <w:pPr>
        <w:keepNext/>
        <w:rPr>
          <w:lang w:val="fr-BE"/>
        </w:rPr>
      </w:pPr>
    </w:p>
    <w:p w14:paraId="4CAF9FF9" w14:textId="0E880B94" w:rsidR="003B09B7" w:rsidRPr="005B04A2" w:rsidRDefault="003B09B7" w:rsidP="00BE7982">
      <w:pPr>
        <w:keepNext/>
        <w:rPr>
          <w:lang w:val="fr-BE"/>
        </w:rPr>
      </w:pPr>
      <w:r w:rsidRPr="005B04A2">
        <w:rPr>
          <w:lang w:val="fr-BE"/>
        </w:rPr>
        <w:t xml:space="preserve">Quatre </w:t>
      </w:r>
      <w:r w:rsidR="00124676">
        <w:rPr>
          <w:lang w:val="fr-BE"/>
        </w:rPr>
        <w:t xml:space="preserve">à cinq </w:t>
      </w:r>
      <w:r w:rsidRPr="005B04A2">
        <w:rPr>
          <w:lang w:val="fr-BE"/>
        </w:rPr>
        <w:t xml:space="preserve">ports réseau Ethernet RJ45 sont disponibles sur chaque </w:t>
      </w:r>
      <w:r w:rsidR="00124676">
        <w:rPr>
          <w:lang w:val="fr-BE"/>
        </w:rPr>
        <w:t>FTTO</w:t>
      </w:r>
      <w:r w:rsidRPr="005B04A2">
        <w:rPr>
          <w:lang w:val="fr-BE"/>
        </w:rPr>
        <w:t xml:space="preserve">-switch. Chaque boîtier ZD peut desservir jusqu'à 36 </w:t>
      </w:r>
      <w:r w:rsidR="00124676">
        <w:rPr>
          <w:lang w:val="fr-BE"/>
        </w:rPr>
        <w:t xml:space="preserve">à 45 </w:t>
      </w:r>
      <w:r w:rsidRPr="005B04A2">
        <w:rPr>
          <w:lang w:val="fr-BE"/>
        </w:rPr>
        <w:t xml:space="preserve">postes de travail </w:t>
      </w:r>
      <w:r w:rsidR="00124676">
        <w:rPr>
          <w:lang w:val="fr-BE"/>
        </w:rPr>
        <w:t xml:space="preserve">dès </w:t>
      </w:r>
      <w:r w:rsidRPr="005B04A2">
        <w:rPr>
          <w:lang w:val="fr-BE"/>
        </w:rPr>
        <w:t xml:space="preserve">le premier jour et 12 </w:t>
      </w:r>
      <w:r w:rsidR="00124676">
        <w:rPr>
          <w:lang w:val="fr-BE"/>
        </w:rPr>
        <w:t xml:space="preserve">à 15 </w:t>
      </w:r>
      <w:r w:rsidRPr="005B04A2">
        <w:rPr>
          <w:lang w:val="fr-BE"/>
        </w:rPr>
        <w:t xml:space="preserve">postes de travail supplémentaires pourront être ajoutés ultérieurement (3 </w:t>
      </w:r>
      <w:r w:rsidR="00124676">
        <w:rPr>
          <w:lang w:val="fr-BE"/>
        </w:rPr>
        <w:t>FTTO</w:t>
      </w:r>
      <w:r w:rsidRPr="005B04A2">
        <w:rPr>
          <w:lang w:val="fr-BE"/>
        </w:rPr>
        <w:t>-switches).</w:t>
      </w:r>
    </w:p>
    <w:p w14:paraId="4CAF9FFA" w14:textId="77777777" w:rsidR="003B09B7" w:rsidRPr="005B04A2" w:rsidRDefault="003B09B7" w:rsidP="00BE7982">
      <w:pPr>
        <w:keepNext/>
        <w:rPr>
          <w:lang w:val="fr-BE"/>
        </w:rPr>
      </w:pPr>
    </w:p>
    <w:p w14:paraId="4CAF9FFB" w14:textId="77777777" w:rsidR="003B09B7" w:rsidRPr="005B04A2" w:rsidRDefault="003B09B7" w:rsidP="00BE7982">
      <w:pPr>
        <w:keepNext/>
        <w:rPr>
          <w:lang w:val="fr-BE"/>
        </w:rPr>
      </w:pPr>
      <w:r w:rsidRPr="005B04A2">
        <w:rPr>
          <w:lang w:val="fr-BE"/>
        </w:rPr>
        <w:t>Une boucle de câble 144 fibres permet de connecter jusqu'à 576 postes de travail (460 postes de travail le premier jour).</w:t>
      </w:r>
    </w:p>
    <w:p w14:paraId="4CAF9FFC" w14:textId="77777777" w:rsidR="003B09B7" w:rsidRPr="005B04A2" w:rsidRDefault="003B09B7" w:rsidP="00BE7982">
      <w:pPr>
        <w:keepNext/>
        <w:rPr>
          <w:lang w:val="fr-BE"/>
        </w:rPr>
      </w:pPr>
      <w:bookmarkStart w:id="20" w:name="OLE_LINK1"/>
      <w:bookmarkStart w:id="21" w:name="OLE_LINK2"/>
      <w:r w:rsidRPr="005B04A2">
        <w:rPr>
          <w:lang w:val="fr-BE"/>
        </w:rPr>
        <w:t>Un câble 144 fibres offre une capacité de 288 fibres (144 dans la boucle aller et 144 dans la boucle retour), soit un maximum de 144 connexions de commutateur (2 fibres par connexion de commutateur), ce qui représente 576 ports RJ45 (144x4).</w:t>
      </w:r>
    </w:p>
    <w:p w14:paraId="4CAF9FFD" w14:textId="77777777" w:rsidR="003B09B7" w:rsidRPr="005B04A2" w:rsidRDefault="003B09B7" w:rsidP="00BE7982">
      <w:pPr>
        <w:keepNext/>
        <w:rPr>
          <w:lang w:val="fr-BE"/>
        </w:rPr>
      </w:pPr>
    </w:p>
    <w:p w14:paraId="4CAF9FFE" w14:textId="77777777" w:rsidR="003B09B7" w:rsidRPr="005B04A2" w:rsidRDefault="003B09B7" w:rsidP="00BE7982">
      <w:pPr>
        <w:keepNext/>
        <w:rPr>
          <w:lang w:val="fr-BE"/>
        </w:rPr>
      </w:pPr>
      <w:r w:rsidRPr="005B04A2">
        <w:rPr>
          <w:lang w:val="fr-BE"/>
        </w:rPr>
        <w:t>12 boîtiers ZD équipés de 6 ports OF duplex (ou 6 boîtiers ZD de 12 ports) sur la boucle aller et 12 boîtiers ZD supplémentaires avec 6 ports (ou 6 boîtiers ZD de 12 ports) sur la boucle retour peuvent être disponibles à travers le bâtiment.</w:t>
      </w:r>
    </w:p>
    <w:bookmarkEnd w:id="20"/>
    <w:bookmarkEnd w:id="21"/>
    <w:p w14:paraId="4CAF9FFF" w14:textId="77777777" w:rsidR="003B09B7" w:rsidRPr="005B04A2" w:rsidRDefault="003B09B7" w:rsidP="00BE7982">
      <w:pPr>
        <w:keepNext/>
        <w:rPr>
          <w:lang w:val="fr-BE"/>
        </w:rPr>
      </w:pPr>
    </w:p>
    <w:p w14:paraId="4CAFA000" w14:textId="77777777" w:rsidR="003B09B7" w:rsidRPr="005B04A2" w:rsidRDefault="003B09B7" w:rsidP="00BE7982">
      <w:pPr>
        <w:keepNext/>
        <w:rPr>
          <w:lang w:val="fr-BE"/>
        </w:rPr>
      </w:pPr>
      <w:r w:rsidRPr="005B04A2">
        <w:rPr>
          <w:lang w:val="fr-BE"/>
        </w:rPr>
        <w:t>Le nombre des boîtiers ZD dépend du nombre de personnes à desservir.</w:t>
      </w:r>
    </w:p>
    <w:p w14:paraId="4CAFA001" w14:textId="77777777" w:rsidR="003B09B7" w:rsidRPr="005B04A2" w:rsidRDefault="003B09B7" w:rsidP="00BE7982">
      <w:pPr>
        <w:keepNext/>
        <w:rPr>
          <w:lang w:val="fr-BE"/>
        </w:rPr>
      </w:pPr>
      <w:r w:rsidRPr="005B04A2">
        <w:rPr>
          <w:lang w:val="fr-BE"/>
        </w:rPr>
        <w:t xml:space="preserve">Une ou deux prises terminales RJ45 peuvent être </w:t>
      </w:r>
      <w:r>
        <w:rPr>
          <w:lang w:val="fr-BE"/>
        </w:rPr>
        <w:t>nécessaires</w:t>
      </w:r>
      <w:r w:rsidRPr="005B04A2">
        <w:rPr>
          <w:lang w:val="fr-BE"/>
        </w:rPr>
        <w:t xml:space="preserve"> pour chaque poste de travail en fonction de la convergence voix et données.</w:t>
      </w:r>
    </w:p>
    <w:p w14:paraId="4CAFA002" w14:textId="31C6FFD1" w:rsidR="003B09B7" w:rsidRPr="005B04A2" w:rsidRDefault="003B09B7" w:rsidP="00BE7982">
      <w:pPr>
        <w:keepNext/>
        <w:rPr>
          <w:lang w:val="fr-BE"/>
        </w:rPr>
      </w:pPr>
      <w:r w:rsidRPr="005B04A2">
        <w:rPr>
          <w:lang w:val="fr-BE"/>
        </w:rPr>
        <w:t xml:space="preserve">Si deux prises terminales RJ45 sont requises pour chaque poste de travail, un </w:t>
      </w:r>
      <w:r w:rsidR="00124676">
        <w:rPr>
          <w:lang w:val="fr-BE"/>
        </w:rPr>
        <w:t>FTTO</w:t>
      </w:r>
      <w:r w:rsidRPr="005B04A2">
        <w:rPr>
          <w:lang w:val="fr-BE"/>
        </w:rPr>
        <w:t xml:space="preserve">-switch desservira alors deux postes de travail et comme chaque boîtier ZD sera connecté à 9 </w:t>
      </w:r>
      <w:r w:rsidR="00124676">
        <w:rPr>
          <w:lang w:val="fr-BE"/>
        </w:rPr>
        <w:t>FTTO</w:t>
      </w:r>
      <w:r w:rsidRPr="005B04A2">
        <w:rPr>
          <w:lang w:val="fr-BE"/>
        </w:rPr>
        <w:t xml:space="preserve">-switches, le boîtier ZD peut desservir 18 postes de travail </w:t>
      </w:r>
      <w:r w:rsidR="00124676">
        <w:rPr>
          <w:lang w:val="fr-BE"/>
        </w:rPr>
        <w:t xml:space="preserve">dès </w:t>
      </w:r>
      <w:r w:rsidRPr="005B04A2">
        <w:rPr>
          <w:lang w:val="fr-BE"/>
        </w:rPr>
        <w:t xml:space="preserve">le premier jour (avec 3 ports duplex du boîtier ZD restant libres pour </w:t>
      </w:r>
      <w:r>
        <w:rPr>
          <w:lang w:val="fr-BE"/>
        </w:rPr>
        <w:t>une extension</w:t>
      </w:r>
      <w:r w:rsidRPr="005B04A2">
        <w:rPr>
          <w:lang w:val="fr-BE"/>
        </w:rPr>
        <w:t xml:space="preserve"> future).</w:t>
      </w:r>
    </w:p>
    <w:p w14:paraId="4CAFA003" w14:textId="77777777" w:rsidR="003B09B7" w:rsidRPr="005B04A2" w:rsidRDefault="003B09B7" w:rsidP="00BE7982">
      <w:pPr>
        <w:keepNext/>
        <w:rPr>
          <w:lang w:val="fr-BE"/>
        </w:rPr>
      </w:pPr>
    </w:p>
    <w:p w14:paraId="4CAFA004" w14:textId="3A50CE9E" w:rsidR="003B09B7" w:rsidRPr="005B04A2" w:rsidRDefault="003B09B7" w:rsidP="00BE7982">
      <w:pPr>
        <w:keepNext/>
        <w:rPr>
          <w:lang w:val="fr-BE"/>
        </w:rPr>
      </w:pPr>
      <w:r w:rsidRPr="005B04A2">
        <w:rPr>
          <w:lang w:val="fr-BE"/>
        </w:rPr>
        <w:t xml:space="preserve">Remarque : Le poste de travail désigne l'emplacement physique où chaque personne travaille et interagit avec l'équipement terminal de télécommunications. Comme illustré sur le schéma, un espace de bureau comprend généralement plusieurs postes de travail. Par conséquent, nous recommandons d'installer au moins un </w:t>
      </w:r>
      <w:r w:rsidR="00124676">
        <w:rPr>
          <w:lang w:val="fr-BE"/>
        </w:rPr>
        <w:t>FTTO</w:t>
      </w:r>
      <w:r w:rsidRPr="005B04A2">
        <w:rPr>
          <w:lang w:val="fr-BE"/>
        </w:rPr>
        <w:t>-switch par espace de bureau (selon la taille de cet espace de bureau).</w:t>
      </w:r>
    </w:p>
    <w:p w14:paraId="4CAFA005" w14:textId="77777777" w:rsidR="003B09B7" w:rsidRPr="005B04A2" w:rsidRDefault="003B09B7" w:rsidP="00BE7982">
      <w:pPr>
        <w:keepNext/>
        <w:rPr>
          <w:lang w:val="fr-BE"/>
        </w:rPr>
      </w:pPr>
    </w:p>
    <w:p w14:paraId="4CAFA006" w14:textId="77777777" w:rsidR="003B09B7" w:rsidRPr="005B04A2" w:rsidRDefault="003B09B7" w:rsidP="00BE7982">
      <w:pPr>
        <w:keepNext/>
        <w:jc w:val="center"/>
        <w:rPr>
          <w:lang w:val="fr-BE"/>
        </w:rPr>
      </w:pPr>
      <w:r w:rsidRPr="005B04A2">
        <w:rPr>
          <w:noProof/>
          <w:lang w:val="fr-BE" w:eastAsia="fr-BE"/>
        </w:rPr>
        <w:drawing>
          <wp:inline distT="0" distB="0" distL="0" distR="0" wp14:anchorId="4CAFA9FB" wp14:editId="4CAFA9FC">
            <wp:extent cx="4592955" cy="3583305"/>
            <wp:effectExtent l="19050" t="0" r="0" b="0"/>
            <wp:docPr id="18" name="Picture 34" descr="Drawing FT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rawing FTTO 6.jpg"/>
                    <pic:cNvPicPr>
                      <a:picLocks noChangeAspect="1" noChangeArrowheads="1"/>
                    </pic:cNvPicPr>
                  </pic:nvPicPr>
                  <pic:blipFill>
                    <a:blip r:embed="rId34"/>
                    <a:srcRect/>
                    <a:stretch>
                      <a:fillRect/>
                    </a:stretch>
                  </pic:blipFill>
                  <pic:spPr bwMode="auto">
                    <a:xfrm>
                      <a:off x="0" y="0"/>
                      <a:ext cx="4592955" cy="3583305"/>
                    </a:xfrm>
                    <a:prstGeom prst="rect">
                      <a:avLst/>
                    </a:prstGeom>
                    <a:noFill/>
                    <a:ln w="9525">
                      <a:noFill/>
                      <a:miter lim="800000"/>
                      <a:headEnd/>
                      <a:tailEnd/>
                    </a:ln>
                  </pic:spPr>
                </pic:pic>
              </a:graphicData>
            </a:graphic>
          </wp:inline>
        </w:drawing>
      </w:r>
    </w:p>
    <w:p w14:paraId="4CAFA007" w14:textId="77777777" w:rsidR="003B09B7" w:rsidRPr="005B04A2" w:rsidRDefault="003B09B7" w:rsidP="00BE7982">
      <w:pPr>
        <w:keepNext/>
        <w:rPr>
          <w:lang w:val="fr-BE"/>
        </w:rPr>
      </w:pPr>
    </w:p>
    <w:p w14:paraId="4CAFA008" w14:textId="77777777" w:rsidR="003B09B7" w:rsidRPr="005B04A2" w:rsidRDefault="003B09B7" w:rsidP="00BE7982">
      <w:pPr>
        <w:keepNext/>
        <w:rPr>
          <w:lang w:val="fr-BE"/>
        </w:rPr>
      </w:pPr>
      <w:r w:rsidRPr="005B04A2">
        <w:rPr>
          <w:lang w:val="fr-BE"/>
        </w:rPr>
        <w:t>Pour apporter une redondance, la conception sera réalisée conformément aux règles suivantes, illustrées sur le schéma ci-dessus :</w:t>
      </w:r>
    </w:p>
    <w:p w14:paraId="4CAFA009" w14:textId="49134722" w:rsidR="003B09B7" w:rsidRPr="005B04A2" w:rsidRDefault="003B09B7" w:rsidP="003F3A3E">
      <w:pPr>
        <w:pStyle w:val="ListParagraph"/>
        <w:keepNext/>
        <w:numPr>
          <w:ilvl w:val="0"/>
          <w:numId w:val="16"/>
        </w:numPr>
        <w:contextualSpacing w:val="0"/>
        <w:rPr>
          <w:lang w:val="fr-BE"/>
        </w:rPr>
      </w:pPr>
      <w:r w:rsidRPr="005B04A2">
        <w:rPr>
          <w:lang w:val="fr-BE"/>
        </w:rPr>
        <w:t xml:space="preserve">À chaque étage, les boîtiers ZD et les </w:t>
      </w:r>
      <w:r w:rsidR="00124676">
        <w:rPr>
          <w:lang w:val="fr-BE"/>
        </w:rPr>
        <w:t>FTTO</w:t>
      </w:r>
      <w:r w:rsidRPr="005B04A2">
        <w:rPr>
          <w:lang w:val="fr-BE"/>
        </w:rPr>
        <w:t>-switches seront tous numérotés de 1 à n en fonction de leur localisation géographique</w:t>
      </w:r>
    </w:p>
    <w:p w14:paraId="4CAFA00A" w14:textId="303DC506" w:rsidR="003B09B7" w:rsidRPr="005B04A2" w:rsidRDefault="003B09B7" w:rsidP="003F3A3E">
      <w:pPr>
        <w:pStyle w:val="ListParagraph"/>
        <w:keepNext/>
        <w:numPr>
          <w:ilvl w:val="0"/>
          <w:numId w:val="16"/>
        </w:numPr>
        <w:contextualSpacing w:val="0"/>
        <w:rPr>
          <w:lang w:val="fr-BE"/>
        </w:rPr>
      </w:pPr>
      <w:r w:rsidRPr="005B04A2">
        <w:rPr>
          <w:lang w:val="fr-BE"/>
        </w:rPr>
        <w:t xml:space="preserve">Chaque </w:t>
      </w:r>
      <w:r w:rsidR="00124676">
        <w:rPr>
          <w:lang w:val="fr-BE"/>
        </w:rPr>
        <w:t>FTTO</w:t>
      </w:r>
      <w:r w:rsidRPr="005B04A2">
        <w:rPr>
          <w:lang w:val="fr-BE"/>
        </w:rPr>
        <w:t xml:space="preserve">-switch pair sera connecté à un boîtier ZD pair et chaque </w:t>
      </w:r>
      <w:r w:rsidR="00124676">
        <w:rPr>
          <w:lang w:val="fr-BE"/>
        </w:rPr>
        <w:t>FTTO</w:t>
      </w:r>
      <w:r w:rsidRPr="005B04A2">
        <w:rPr>
          <w:lang w:val="fr-BE"/>
        </w:rPr>
        <w:t>-switch impair sera connecté à un boîtier ZD impair</w:t>
      </w:r>
    </w:p>
    <w:p w14:paraId="4CAFA00B" w14:textId="6E6ECAA4" w:rsidR="003B09B7" w:rsidRPr="005B04A2" w:rsidRDefault="003B09B7" w:rsidP="003F3A3E">
      <w:pPr>
        <w:pStyle w:val="ListParagraph"/>
        <w:keepNext/>
        <w:numPr>
          <w:ilvl w:val="0"/>
          <w:numId w:val="16"/>
        </w:numPr>
        <w:contextualSpacing w:val="0"/>
        <w:rPr>
          <w:lang w:val="fr-BE"/>
        </w:rPr>
      </w:pPr>
      <w:r w:rsidRPr="005B04A2">
        <w:rPr>
          <w:lang w:val="fr-BE"/>
        </w:rPr>
        <w:t xml:space="preserve">Chaque </w:t>
      </w:r>
      <w:r w:rsidR="00124676">
        <w:rPr>
          <w:lang w:val="fr-BE"/>
        </w:rPr>
        <w:t>FTTO</w:t>
      </w:r>
      <w:r w:rsidRPr="005B04A2">
        <w:rPr>
          <w:lang w:val="fr-BE"/>
        </w:rPr>
        <w:t xml:space="preserve">-switch pair sera connecté au </w:t>
      </w:r>
      <w:r w:rsidR="00124676">
        <w:rPr>
          <w:lang w:val="fr-BE"/>
        </w:rPr>
        <w:t>FTTO</w:t>
      </w:r>
      <w:r w:rsidRPr="005B04A2">
        <w:rPr>
          <w:lang w:val="fr-BE"/>
        </w:rPr>
        <w:t>-switch impair suivant en utilisant un cordon RJ45</w:t>
      </w:r>
      <w:r w:rsidR="00124676">
        <w:rPr>
          <w:lang w:val="fr-BE"/>
        </w:rPr>
        <w:t xml:space="preserve"> </w:t>
      </w:r>
      <w:r w:rsidR="00124676" w:rsidRPr="00A90C3F">
        <w:rPr>
          <w:highlight w:val="yellow"/>
          <w:lang w:val="fr-BE"/>
        </w:rPr>
        <w:t>ou FO</w:t>
      </w:r>
    </w:p>
    <w:p w14:paraId="4CAFA00C" w14:textId="77777777" w:rsidR="003B09B7" w:rsidRPr="005B04A2" w:rsidRDefault="003B09B7" w:rsidP="003F3A3E">
      <w:pPr>
        <w:pStyle w:val="ListParagraph"/>
        <w:keepNext/>
        <w:numPr>
          <w:ilvl w:val="0"/>
          <w:numId w:val="16"/>
        </w:numPr>
        <w:contextualSpacing w:val="0"/>
        <w:rPr>
          <w:lang w:val="fr-BE"/>
        </w:rPr>
      </w:pPr>
      <w:r w:rsidRPr="005B04A2">
        <w:rPr>
          <w:lang w:val="fr-BE"/>
        </w:rPr>
        <w:t>Deux boîtiers ZD consécutifs seront connectés au même faisceau. Le boîtier ZD pair sera connecté à la boucle aller et le boîtier ZD impair sera connecté à la boucle retour.</w:t>
      </w:r>
    </w:p>
    <w:p w14:paraId="4CAFA00D" w14:textId="77777777" w:rsidR="003B09B7" w:rsidRPr="005B04A2" w:rsidRDefault="003B09B7" w:rsidP="003F3A3E">
      <w:pPr>
        <w:pStyle w:val="ListParagraph"/>
        <w:keepNext/>
        <w:numPr>
          <w:ilvl w:val="0"/>
          <w:numId w:val="16"/>
        </w:numPr>
        <w:contextualSpacing w:val="0"/>
        <w:rPr>
          <w:lang w:val="fr-BE"/>
        </w:rPr>
      </w:pPr>
      <w:r w:rsidRPr="005B04A2">
        <w:rPr>
          <w:lang w:val="fr-BE"/>
        </w:rPr>
        <w:t>Chaque boîtier ZD pair sera connecté au Répartiteur de bâtiment 1 (BD1) et les boîtiers ZD impairs seront connectés au BD2</w:t>
      </w:r>
    </w:p>
    <w:p w14:paraId="4CAFA00E" w14:textId="77777777" w:rsidR="003B09B7" w:rsidRPr="005B04A2" w:rsidRDefault="003B09B7" w:rsidP="003F3A3E">
      <w:pPr>
        <w:pStyle w:val="ListParagraph"/>
        <w:keepNext/>
        <w:numPr>
          <w:ilvl w:val="0"/>
          <w:numId w:val="16"/>
        </w:numPr>
        <w:contextualSpacing w:val="0"/>
        <w:rPr>
          <w:lang w:val="fr-BE"/>
        </w:rPr>
      </w:pPr>
      <w:r w:rsidRPr="005B04A2">
        <w:rPr>
          <w:lang w:val="fr-BE"/>
        </w:rPr>
        <w:t xml:space="preserve">Les deux BD seront connectés l'un à l'autre avec un câble fibre à </w:t>
      </w:r>
      <w:r w:rsidRPr="005B04A2">
        <w:rPr>
          <w:highlight w:val="yellow"/>
          <w:lang w:val="fr-BE"/>
        </w:rPr>
        <w:t>24 / 48 / 96 / un autre 144 (Sélectionner le nombre requis)</w:t>
      </w:r>
      <w:r w:rsidRPr="005B04A2">
        <w:rPr>
          <w:lang w:val="fr-BE"/>
        </w:rPr>
        <w:t xml:space="preserve"> </w:t>
      </w:r>
      <w:r>
        <w:rPr>
          <w:lang w:val="fr-BE"/>
        </w:rPr>
        <w:t>brins</w:t>
      </w:r>
    </w:p>
    <w:p w14:paraId="4CAFA00F" w14:textId="77777777" w:rsidR="003B09B7" w:rsidRPr="005B04A2" w:rsidRDefault="003B09B7" w:rsidP="00BE7982">
      <w:pPr>
        <w:keepNext/>
        <w:rPr>
          <w:lang w:val="fr-BE"/>
        </w:rPr>
      </w:pPr>
    </w:p>
    <w:p w14:paraId="4CAFA010" w14:textId="424045B6" w:rsidR="003B09B7" w:rsidRPr="005B04A2" w:rsidRDefault="003B09B7" w:rsidP="00BE7982">
      <w:pPr>
        <w:keepNext/>
        <w:rPr>
          <w:lang w:val="fr-BE"/>
        </w:rPr>
      </w:pPr>
      <w:r w:rsidRPr="005B04A2">
        <w:rPr>
          <w:lang w:val="fr-BE"/>
        </w:rPr>
        <w:t xml:space="preserve">Cette configuration permettra à chaque </w:t>
      </w:r>
      <w:r w:rsidR="00124676">
        <w:rPr>
          <w:lang w:val="fr-BE"/>
        </w:rPr>
        <w:t>FTTO</w:t>
      </w:r>
      <w:r w:rsidRPr="005B04A2">
        <w:rPr>
          <w:lang w:val="fr-BE"/>
        </w:rPr>
        <w:t xml:space="preserve">-switch d'être connecté au réseau à la fois via la boucle aller et la boucle retour du câble : connexion fibre directe + connexion indirecte via la connexion cuivre </w:t>
      </w:r>
      <w:r w:rsidR="00FF236D" w:rsidRPr="00A90C3F">
        <w:rPr>
          <w:highlight w:val="yellow"/>
          <w:lang w:val="fr-BE"/>
        </w:rPr>
        <w:t>ou FO</w:t>
      </w:r>
      <w:r w:rsidR="00FF236D">
        <w:rPr>
          <w:lang w:val="fr-BE"/>
        </w:rPr>
        <w:t xml:space="preserve"> </w:t>
      </w:r>
      <w:r w:rsidRPr="005B04A2">
        <w:rPr>
          <w:lang w:val="fr-BE"/>
        </w:rPr>
        <w:t xml:space="preserve">avec l'autre </w:t>
      </w:r>
      <w:r w:rsidR="00FF236D">
        <w:rPr>
          <w:lang w:val="fr-BE"/>
        </w:rPr>
        <w:t>FTTO</w:t>
      </w:r>
      <w:r w:rsidRPr="005B04A2">
        <w:rPr>
          <w:lang w:val="fr-BE"/>
        </w:rPr>
        <w:t>-switch qui est lui-même connecté à la boucle retour.</w:t>
      </w:r>
    </w:p>
    <w:p w14:paraId="4CAFA011" w14:textId="77777777" w:rsidR="003B09B7" w:rsidRPr="005B04A2" w:rsidRDefault="003B09B7" w:rsidP="00BE7982">
      <w:pPr>
        <w:keepNext/>
        <w:rPr>
          <w:lang w:val="fr-BE"/>
        </w:rPr>
      </w:pPr>
    </w:p>
    <w:p w14:paraId="4CAFA012" w14:textId="77777777" w:rsidR="003B09B7" w:rsidRPr="005B04A2" w:rsidRDefault="003B09B7" w:rsidP="00BE7982">
      <w:pPr>
        <w:keepNext/>
        <w:rPr>
          <w:lang w:val="fr-BE"/>
        </w:rPr>
      </w:pPr>
      <w:r w:rsidRPr="005B04A2">
        <w:rPr>
          <w:lang w:val="fr-BE"/>
        </w:rPr>
        <w:t>Dans la mesure du possible, les deux extrémités de la boucle du câble OF doivent suivre un cheminement différent pour revenir vers le Répartiteur de bâtiment.</w:t>
      </w:r>
    </w:p>
    <w:p w14:paraId="4CAFA013" w14:textId="77777777" w:rsidR="003B09B7" w:rsidRPr="005B04A2" w:rsidRDefault="003B09B7" w:rsidP="00BE7982">
      <w:pPr>
        <w:keepNext/>
        <w:rPr>
          <w:lang w:val="fr-BE"/>
        </w:rPr>
      </w:pPr>
    </w:p>
    <w:p w14:paraId="4CAFA014" w14:textId="77777777" w:rsidR="002D28F5" w:rsidRPr="003B09B7" w:rsidRDefault="002D28F5" w:rsidP="00BB3982">
      <w:pPr>
        <w:rPr>
          <w:lang w:val="fr-BE"/>
        </w:rPr>
      </w:pPr>
    </w:p>
    <w:p w14:paraId="4CAFA015" w14:textId="77777777" w:rsidR="002D28F5" w:rsidRPr="00222C39" w:rsidRDefault="002D28F5" w:rsidP="00BB3982">
      <w:pPr>
        <w:rPr>
          <w:lang w:val="fr-FR"/>
        </w:rPr>
      </w:pPr>
    </w:p>
    <w:p w14:paraId="4CAFA016" w14:textId="77777777" w:rsidR="00B51D30" w:rsidRDefault="00B51D30">
      <w:pPr>
        <w:rPr>
          <w:b/>
          <w:sz w:val="24"/>
          <w:lang w:val="fr-FR"/>
        </w:rPr>
      </w:pPr>
      <w:r>
        <w:rPr>
          <w:lang w:val="fr-FR"/>
        </w:rPr>
        <w:br w:type="page"/>
      </w:r>
    </w:p>
    <w:p w14:paraId="4CAFA018" w14:textId="74FAE4CE" w:rsidR="002D28F5" w:rsidRPr="00F509CF" w:rsidRDefault="002D28F5" w:rsidP="00F509CF">
      <w:pPr>
        <w:pStyle w:val="Heading2"/>
        <w:rPr>
          <w:lang w:val="fr-FR"/>
        </w:rPr>
      </w:pPr>
      <w:bookmarkStart w:id="22" w:name="_Toc224222444"/>
      <w:r w:rsidRPr="00222C39">
        <w:rPr>
          <w:lang w:val="fr-FR"/>
        </w:rPr>
        <w:t>Technologie d'un système de câblage FTTO</w:t>
      </w:r>
      <w:bookmarkEnd w:id="22"/>
    </w:p>
    <w:p w14:paraId="4CAFA019" w14:textId="77777777" w:rsidR="003B09B7" w:rsidRPr="00B51D30" w:rsidRDefault="003B09B7" w:rsidP="00B51D30">
      <w:pPr>
        <w:pStyle w:val="Heading3"/>
        <w:rPr>
          <w:lang w:val="fr-FR"/>
        </w:rPr>
      </w:pPr>
      <w:r w:rsidRPr="00B51D30">
        <w:rPr>
          <w:lang w:val="fr-FR"/>
        </w:rPr>
        <w:t>Câble traditionnel raccordé sur site (Topologie en étoile)</w:t>
      </w:r>
    </w:p>
    <w:p w14:paraId="4CAFA01A" w14:textId="77777777" w:rsidR="003B09B7" w:rsidRPr="005B04A2" w:rsidRDefault="003B09B7" w:rsidP="003B09B7">
      <w:pPr>
        <w:rPr>
          <w:lang w:val="fr-BE"/>
        </w:rPr>
      </w:pPr>
      <w:r w:rsidRPr="005B04A2">
        <w:rPr>
          <w:lang w:val="fr-BE"/>
        </w:rPr>
        <w:t>Le raccordement de câble traditionnel sur site a été sélectionné pour construire le système de câblage.</w:t>
      </w:r>
    </w:p>
    <w:p w14:paraId="4CAFA01B" w14:textId="77777777" w:rsidR="003B09B7" w:rsidRPr="005B04A2" w:rsidRDefault="003B09B7" w:rsidP="003B09B7">
      <w:pPr>
        <w:rPr>
          <w:lang w:val="fr-BE"/>
        </w:rPr>
      </w:pPr>
      <w:r w:rsidRPr="005B04A2">
        <w:rPr>
          <w:lang w:val="fr-BE"/>
        </w:rPr>
        <w:t>Des pigtails LC seront épissurés sur site aux deux extrémités des câbles dans les boîtiers de répartition de zone disséminés dans tout le bâtiment et dans les panneaux de brassage situés dans le(s) répartiteur(s) de bâtiment</w:t>
      </w:r>
      <w:r w:rsidR="00B51D30">
        <w:rPr>
          <w:lang w:val="fr-BE"/>
        </w:rPr>
        <w:t>.</w:t>
      </w:r>
    </w:p>
    <w:p w14:paraId="4CAFA01C" w14:textId="77777777" w:rsidR="003B09B7" w:rsidRPr="005B04A2" w:rsidRDefault="003B09B7" w:rsidP="003B09B7">
      <w:pPr>
        <w:rPr>
          <w:lang w:val="fr-BE"/>
        </w:rPr>
      </w:pPr>
    </w:p>
    <w:p w14:paraId="4CAFA01D" w14:textId="77777777" w:rsidR="003B09B7" w:rsidRPr="00B51D30" w:rsidRDefault="003B09B7" w:rsidP="00B51D30">
      <w:pPr>
        <w:pStyle w:val="Heading3"/>
        <w:rPr>
          <w:lang w:val="fr-FR"/>
        </w:rPr>
      </w:pPr>
      <w:r w:rsidRPr="00B51D30">
        <w:rPr>
          <w:lang w:val="fr-FR"/>
        </w:rPr>
        <w:t>Câble préconnectorisé (Topologie en étoile)</w:t>
      </w:r>
    </w:p>
    <w:p w14:paraId="4CAFA01E" w14:textId="77777777" w:rsidR="003B09B7" w:rsidRPr="005B04A2" w:rsidRDefault="003B09B7" w:rsidP="003B09B7">
      <w:pPr>
        <w:rPr>
          <w:lang w:val="fr-BE"/>
        </w:rPr>
      </w:pPr>
      <w:r w:rsidRPr="005B04A2">
        <w:rPr>
          <w:lang w:val="fr-BE"/>
        </w:rPr>
        <w:t xml:space="preserve">Pour </w:t>
      </w:r>
      <w:r>
        <w:rPr>
          <w:lang w:val="fr-BE"/>
        </w:rPr>
        <w:t>réduire</w:t>
      </w:r>
      <w:r w:rsidRPr="005B04A2">
        <w:rPr>
          <w:lang w:val="fr-BE"/>
        </w:rPr>
        <w:t xml:space="preserve"> le temps d'installation, il a été convenu d'utiliser uniquement des câbles fibre préconnectorisés pour construire le système de câblage.</w:t>
      </w:r>
    </w:p>
    <w:p w14:paraId="4CAFA01F" w14:textId="77777777" w:rsidR="003B09B7" w:rsidRPr="005B04A2" w:rsidRDefault="003B09B7" w:rsidP="003B09B7">
      <w:pPr>
        <w:rPr>
          <w:lang w:val="fr-BE"/>
        </w:rPr>
      </w:pPr>
      <w:r w:rsidRPr="005B04A2">
        <w:rPr>
          <w:lang w:val="fr-BE"/>
        </w:rPr>
        <w:t>Des ensembles fibre munis de connecteurs LC seront installés entre les panneaux de brassage situés dans le(s) répartiteur(s) de bâtiment et les boîtiers de répartition de zone disséminés dans tout le bâtiment.</w:t>
      </w:r>
    </w:p>
    <w:p w14:paraId="4CAFA020" w14:textId="77777777" w:rsidR="003B09B7" w:rsidRPr="005B04A2" w:rsidRDefault="003B09B7" w:rsidP="003B09B7">
      <w:pPr>
        <w:rPr>
          <w:lang w:val="fr-BE"/>
        </w:rPr>
      </w:pPr>
    </w:p>
    <w:p w14:paraId="4CAFA021" w14:textId="77777777" w:rsidR="003B09B7" w:rsidRPr="00B51D30" w:rsidRDefault="003B09B7" w:rsidP="00B51D30">
      <w:pPr>
        <w:pStyle w:val="Heading3"/>
        <w:rPr>
          <w:lang w:val="fr-FR"/>
        </w:rPr>
      </w:pPr>
      <w:r w:rsidRPr="00B51D30">
        <w:rPr>
          <w:lang w:val="fr-FR"/>
        </w:rPr>
        <w:t>Faisceau extractible (Topologie en anneau)</w:t>
      </w:r>
    </w:p>
    <w:p w14:paraId="4CAFA022" w14:textId="77777777" w:rsidR="003B09B7" w:rsidRPr="005B04A2" w:rsidRDefault="003B09B7" w:rsidP="003B09B7">
      <w:pPr>
        <w:rPr>
          <w:lang w:val="fr-BE"/>
        </w:rPr>
      </w:pPr>
      <w:r w:rsidRPr="005B04A2">
        <w:rPr>
          <w:lang w:val="fr-BE"/>
        </w:rPr>
        <w:t>Un ou deux faisceaux de 12 fibres seront extraits du câble et raccordés dans un boîtier de répartition de zone (ZD).</w:t>
      </w:r>
    </w:p>
    <w:p w14:paraId="4CAFA023" w14:textId="77777777" w:rsidR="003B09B7" w:rsidRPr="005B04A2" w:rsidRDefault="003B09B7" w:rsidP="003B09B7">
      <w:pPr>
        <w:rPr>
          <w:lang w:val="fr-BE"/>
        </w:rPr>
      </w:pPr>
      <w:r w:rsidRPr="005B04A2">
        <w:rPr>
          <w:lang w:val="fr-BE"/>
        </w:rPr>
        <w:t>Pour ce faire, la gaine du câble devra tout d'abord être ouverte et un tronçon de 5 centimètres retiré à une distance de quelques mètres du boîtier ZD ou entre deux boîtiers ZD si le même faisceau est raccordé sur deux boîtiers consécutifs.</w:t>
      </w:r>
    </w:p>
    <w:p w14:paraId="4CAFA024" w14:textId="77777777" w:rsidR="003B09B7" w:rsidRPr="005B04A2" w:rsidRDefault="003B09B7" w:rsidP="003B09B7">
      <w:pPr>
        <w:rPr>
          <w:lang w:val="fr-BE"/>
        </w:rPr>
      </w:pPr>
      <w:r w:rsidRPr="005B04A2">
        <w:rPr>
          <w:lang w:val="fr-BE"/>
        </w:rPr>
        <w:t xml:space="preserve">Pour cette opération, un outil spécifique disponible auprès du fabricant du système de câblage devra être utilisé, afin de garantir que les faisceaux et les fibres ne seront pas endommagés pendant le processus (voir les photos ci-dessous). </w:t>
      </w:r>
    </w:p>
    <w:p w14:paraId="4CAFA025" w14:textId="77777777" w:rsidR="003B09B7" w:rsidRPr="005B04A2" w:rsidRDefault="003B09B7" w:rsidP="003B09B7">
      <w:pPr>
        <w:rPr>
          <w:lang w:val="fr-BE"/>
        </w:rPr>
      </w:pPr>
      <w:r w:rsidRPr="005B04A2">
        <w:rPr>
          <w:lang w:val="fr-BE"/>
        </w:rPr>
        <w:t>Le ou les faisceaux devant être raccordés au(x) boîtier(s) seront ensuite coupés.</w:t>
      </w:r>
    </w:p>
    <w:p w14:paraId="4CAFA026" w14:textId="77777777" w:rsidR="003B09B7" w:rsidRPr="005B04A2" w:rsidRDefault="003B09B7" w:rsidP="003B09B7">
      <w:pPr>
        <w:jc w:val="center"/>
        <w:rPr>
          <w:lang w:val="fr-BE"/>
        </w:rPr>
      </w:pPr>
    </w:p>
    <w:p w14:paraId="4CAFA027" w14:textId="77777777" w:rsidR="003B09B7" w:rsidRPr="005B04A2" w:rsidRDefault="003B09B7" w:rsidP="003B09B7">
      <w:pPr>
        <w:jc w:val="center"/>
        <w:rPr>
          <w:lang w:val="fr-BE"/>
        </w:rPr>
      </w:pPr>
      <w:r w:rsidRPr="005B04A2">
        <w:rPr>
          <w:noProof/>
          <w:lang w:val="fr-BE" w:eastAsia="fr-BE"/>
        </w:rPr>
        <w:drawing>
          <wp:inline distT="0" distB="0" distL="0" distR="0" wp14:anchorId="4CAFA9FD" wp14:editId="4CAFA9FE">
            <wp:extent cx="5401310" cy="1956435"/>
            <wp:effectExtent l="19050" t="0" r="8890" b="0"/>
            <wp:docPr id="22" name="Picture 35" descr="Drawing FT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rawing FTTO 7.jpg"/>
                    <pic:cNvPicPr>
                      <a:picLocks noChangeAspect="1" noChangeArrowheads="1"/>
                    </pic:cNvPicPr>
                  </pic:nvPicPr>
                  <pic:blipFill>
                    <a:blip r:embed="rId35"/>
                    <a:srcRect/>
                    <a:stretch>
                      <a:fillRect/>
                    </a:stretch>
                  </pic:blipFill>
                  <pic:spPr bwMode="auto">
                    <a:xfrm>
                      <a:off x="0" y="0"/>
                      <a:ext cx="5401310" cy="1956435"/>
                    </a:xfrm>
                    <a:prstGeom prst="rect">
                      <a:avLst/>
                    </a:prstGeom>
                    <a:noFill/>
                    <a:ln w="9525">
                      <a:noFill/>
                      <a:miter lim="800000"/>
                      <a:headEnd/>
                      <a:tailEnd/>
                    </a:ln>
                  </pic:spPr>
                </pic:pic>
              </a:graphicData>
            </a:graphic>
          </wp:inline>
        </w:drawing>
      </w:r>
    </w:p>
    <w:p w14:paraId="4CAFA028" w14:textId="77777777" w:rsidR="003B09B7" w:rsidRPr="005B04A2" w:rsidRDefault="003B09B7" w:rsidP="003B09B7">
      <w:pPr>
        <w:rPr>
          <w:lang w:val="fr-BE"/>
        </w:rPr>
      </w:pPr>
    </w:p>
    <w:p w14:paraId="4CAFA029" w14:textId="77777777" w:rsidR="003B09B7" w:rsidRPr="005B04A2" w:rsidRDefault="003B09B7" w:rsidP="003B09B7">
      <w:pPr>
        <w:rPr>
          <w:lang w:val="fr-BE"/>
        </w:rPr>
      </w:pPr>
      <w:r w:rsidRPr="005B04A2">
        <w:rPr>
          <w:lang w:val="fr-BE"/>
        </w:rPr>
        <w:t>En utilisant le même outil spécifique, la gaine du câble doit également être ouverte au niveau de l'emplacement où le boîtier ZD sera installé.</w:t>
      </w:r>
    </w:p>
    <w:p w14:paraId="4CAFA02A" w14:textId="77777777" w:rsidR="003B09B7" w:rsidRPr="005B04A2" w:rsidRDefault="003B09B7" w:rsidP="003B09B7">
      <w:pPr>
        <w:rPr>
          <w:lang w:val="fr-BE"/>
        </w:rPr>
      </w:pPr>
      <w:r w:rsidRPr="005B04A2">
        <w:rPr>
          <w:lang w:val="fr-BE"/>
        </w:rPr>
        <w:t>Un tronçon de gaine de la longueur requise pour mettre entièrement à nu le</w:t>
      </w:r>
      <w:r>
        <w:rPr>
          <w:lang w:val="fr-BE"/>
        </w:rPr>
        <w:t>s</w:t>
      </w:r>
      <w:r w:rsidRPr="005B04A2">
        <w:rPr>
          <w:lang w:val="fr-BE"/>
        </w:rPr>
        <w:t xml:space="preserve"> faisceau</w:t>
      </w:r>
      <w:r>
        <w:rPr>
          <w:lang w:val="fr-BE"/>
        </w:rPr>
        <w:t>x</w:t>
      </w:r>
      <w:r w:rsidRPr="005B04A2">
        <w:rPr>
          <w:lang w:val="fr-BE"/>
        </w:rPr>
        <w:t xml:space="preserve"> à l'intérieur du boîtier ZD doit être retiré.</w:t>
      </w:r>
    </w:p>
    <w:p w14:paraId="4CAFA02B" w14:textId="77777777" w:rsidR="003B09B7" w:rsidRPr="005B04A2" w:rsidRDefault="003B09B7" w:rsidP="003B09B7">
      <w:pPr>
        <w:rPr>
          <w:lang w:val="fr-BE"/>
        </w:rPr>
      </w:pPr>
      <w:r w:rsidRPr="005B04A2">
        <w:rPr>
          <w:lang w:val="fr-BE"/>
        </w:rPr>
        <w:t>Le ou les faisceaux appropriés seront extraits du câble.</w:t>
      </w:r>
    </w:p>
    <w:p w14:paraId="4CAFA02C" w14:textId="532C595A" w:rsidR="003B09B7" w:rsidRPr="005B04A2" w:rsidRDefault="00060172" w:rsidP="003B09B7">
      <w:pPr>
        <w:jc w:val="center"/>
        <w:rPr>
          <w:lang w:val="fr-BE"/>
        </w:rPr>
      </w:pPr>
      <w:r>
        <w:rPr>
          <w:noProof/>
          <w:lang w:val="fr-BE" w:eastAsia="nl-BE"/>
        </w:rPr>
        <mc:AlternateContent>
          <mc:Choice Requires="wps">
            <w:drawing>
              <wp:anchor distT="0" distB="0" distL="114300" distR="114300" simplePos="0" relativeHeight="251663872" behindDoc="0" locked="0" layoutInCell="1" allowOverlap="1" wp14:anchorId="4CAFA9FF" wp14:editId="76270D0B">
                <wp:simplePos x="0" y="0"/>
                <wp:positionH relativeFrom="column">
                  <wp:posOffset>2601595</wp:posOffset>
                </wp:positionH>
                <wp:positionV relativeFrom="paragraph">
                  <wp:posOffset>244475</wp:posOffset>
                </wp:positionV>
                <wp:extent cx="409575" cy="95885"/>
                <wp:effectExtent l="47625" t="22860" r="19050" b="90805"/>
                <wp:wrapNone/>
                <wp:docPr id="1613507908"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9575" cy="95885"/>
                        </a:xfrm>
                        <a:prstGeom prst="straightConnector1">
                          <a:avLst/>
                        </a:prstGeom>
                        <a:noFill/>
                        <a:ln w="38100">
                          <a:solidFill>
                            <a:srgbClr val="FFC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2D6FE5A" id="_x0000_t32" coordsize="21600,21600" o:spt="32" o:oned="t" path="m,l21600,21600e" filled="f">
                <v:path arrowok="t" fillok="f" o:connecttype="none"/>
                <o:lock v:ext="edit" shapetype="t"/>
              </v:shapetype>
              <v:shape id="AutoShape 2" o:spid="_x0000_s1026" type="#_x0000_t32" style="position:absolute;margin-left:204.85pt;margin-top:19.25pt;width:32.25pt;height:7.55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" strokecolor="#ffc000" strokeweight="3pt">
                <v:stroke endarrow="block"/>
                <v:shadow color="#622423" opacity=".5" offset="1pt"/>
              </v:shape>
            </w:pict>
          </mc:Fallback>
        </mc:AlternateContent>
      </w:r>
      <w:r w:rsidR="003B09B7" w:rsidRPr="005B04A2">
        <w:rPr>
          <w:noProof/>
          <w:lang w:val="fr-BE" w:eastAsia="fr-BE"/>
        </w:rPr>
        <w:drawing>
          <wp:inline distT="0" distB="0" distL="0" distR="0" wp14:anchorId="4CAFAA00" wp14:editId="78F9E5C3">
            <wp:extent cx="5401310" cy="1913890"/>
            <wp:effectExtent l="19050" t="0" r="8890" b="0"/>
            <wp:docPr id="23" name="Picture 36" descr="Drawing FT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rawing FTTO 8.jpg"/>
                    <pic:cNvPicPr>
                      <a:picLocks noChangeAspect="1" noChangeArrowheads="1"/>
                    </pic:cNvPicPr>
                  </pic:nvPicPr>
                  <pic:blipFill>
                    <a:blip r:embed="rId36"/>
                    <a:srcRect/>
                    <a:stretch>
                      <a:fillRect/>
                    </a:stretch>
                  </pic:blipFill>
                  <pic:spPr bwMode="auto">
                    <a:xfrm>
                      <a:off x="0" y="0"/>
                      <a:ext cx="5401310" cy="1913890"/>
                    </a:xfrm>
                    <a:prstGeom prst="rect">
                      <a:avLst/>
                    </a:prstGeom>
                    <a:noFill/>
                    <a:ln w="9525">
                      <a:noFill/>
                      <a:miter lim="800000"/>
                      <a:headEnd/>
                      <a:tailEnd/>
                    </a:ln>
                  </pic:spPr>
                </pic:pic>
              </a:graphicData>
            </a:graphic>
          </wp:inline>
        </w:drawing>
      </w:r>
    </w:p>
    <w:p w14:paraId="4CAFA02D" w14:textId="77777777" w:rsidR="003B09B7" w:rsidRPr="005B04A2" w:rsidRDefault="003B09B7" w:rsidP="003B09B7">
      <w:pPr>
        <w:rPr>
          <w:lang w:val="fr-BE"/>
        </w:rPr>
      </w:pPr>
    </w:p>
    <w:p w14:paraId="4CAFA02E" w14:textId="77777777" w:rsidR="003B09B7" w:rsidRPr="005B04A2" w:rsidRDefault="003B09B7" w:rsidP="003B09B7">
      <w:pPr>
        <w:rPr>
          <w:lang w:val="fr-BE"/>
        </w:rPr>
      </w:pPr>
    </w:p>
    <w:p w14:paraId="4CAFA02F" w14:textId="77777777" w:rsidR="003B09B7" w:rsidRPr="005B04A2" w:rsidRDefault="003B09B7" w:rsidP="003B09B7">
      <w:pPr>
        <w:rPr>
          <w:lang w:val="fr-BE"/>
        </w:rPr>
      </w:pPr>
      <w:r w:rsidRPr="005B04A2">
        <w:rPr>
          <w:lang w:val="fr-BE"/>
        </w:rPr>
        <w:t>Les fibres seront ensuite épissurées sur les pigtails LC puis ceux-ci seront connectés aux coupleurs LC dans le boîtier ZD.</w:t>
      </w:r>
    </w:p>
    <w:p w14:paraId="4CAFA030" w14:textId="77777777" w:rsidR="003B09B7" w:rsidRPr="005B04A2" w:rsidRDefault="003B09B7" w:rsidP="003B09B7">
      <w:pPr>
        <w:rPr>
          <w:lang w:val="fr-BE"/>
        </w:rPr>
      </w:pPr>
    </w:p>
    <w:p w14:paraId="4CAFA031" w14:textId="36BF41F7" w:rsidR="003B09B7" w:rsidRPr="005B04A2" w:rsidRDefault="003B09B7" w:rsidP="003B09B7">
      <w:pPr>
        <w:rPr>
          <w:lang w:val="fr-BE"/>
        </w:rPr>
      </w:pPr>
      <w:r w:rsidRPr="005B04A2">
        <w:rPr>
          <w:lang w:val="fr-BE"/>
        </w:rPr>
        <w:t xml:space="preserve">Les cordons de brassage seront connectés entre le boîtier ZD et les </w:t>
      </w:r>
      <w:r w:rsidR="00FF236D">
        <w:rPr>
          <w:lang w:val="fr-BE"/>
        </w:rPr>
        <w:t>FTTO</w:t>
      </w:r>
      <w:r w:rsidRPr="005B04A2">
        <w:rPr>
          <w:lang w:val="fr-BE"/>
        </w:rPr>
        <w:t>-switches.</w:t>
      </w:r>
    </w:p>
    <w:p w14:paraId="4CAFA032" w14:textId="77777777" w:rsidR="003B09B7" w:rsidRPr="005B04A2" w:rsidRDefault="003B09B7" w:rsidP="003B09B7">
      <w:pPr>
        <w:rPr>
          <w:lang w:val="fr-BE"/>
        </w:rPr>
      </w:pPr>
    </w:p>
    <w:p w14:paraId="4CAFA033" w14:textId="77777777" w:rsidR="003B09B7" w:rsidRPr="005B04A2" w:rsidRDefault="003B09B7" w:rsidP="003B09B7">
      <w:pPr>
        <w:rPr>
          <w:lang w:val="fr-BE"/>
        </w:rPr>
      </w:pPr>
      <w:r w:rsidRPr="005B04A2">
        <w:rPr>
          <w:lang w:val="fr-BE"/>
        </w:rPr>
        <w:t>Les faisceaux mis à nu entre les deux boîtiers ZD seront recouverts par un boîtier de protection de câble disponible auprès du fabricant du système de câblage (voir photo ci-dessous).</w:t>
      </w:r>
    </w:p>
    <w:p w14:paraId="4CAFA034" w14:textId="4DB23AB6" w:rsidR="003B09B7" w:rsidRPr="005B04A2" w:rsidRDefault="00A04C21" w:rsidP="003B09B7">
      <w:pPr>
        <w:rPr>
          <w:lang w:val="fr-BE"/>
        </w:rPr>
      </w:pPr>
      <w:r w:rsidRPr="00C35104">
        <w:rPr>
          <w:noProof/>
        </w:rPr>
        <w:drawing>
          <wp:anchor distT="0" distB="0" distL="114300" distR="114300" simplePos="0" relativeHeight="251656704" behindDoc="0" locked="0" layoutInCell="1" allowOverlap="1" wp14:anchorId="00D4571A" wp14:editId="7D1DFE15">
            <wp:simplePos x="0" y="0"/>
            <wp:positionH relativeFrom="column">
              <wp:posOffset>1506220</wp:posOffset>
            </wp:positionH>
            <wp:positionV relativeFrom="paragraph">
              <wp:posOffset>104140</wp:posOffset>
            </wp:positionV>
            <wp:extent cx="3075940" cy="866775"/>
            <wp:effectExtent l="0" t="0" r="0" b="0"/>
            <wp:wrapNone/>
            <wp:docPr id="212608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085766" name=""/>
                    <pic:cNvPicPr/>
                  </pic:nvPicPr>
                  <pic:blipFill>
                    <a:blip r:embed="rId37">
                      <a:extLst>
                        <a:ext uri="{28A0092B-C50C-407E-A947-70E740481C1C}">
                          <a14:useLocalDpi xmlns:a14="http://schemas.microsoft.com/office/drawing/2010/main" val="0"/>
                        </a:ext>
                      </a:extLst>
                    </a:blip>
                    <a:stretch>
                      <a:fillRect/>
                    </a:stretch>
                  </pic:blipFill>
                  <pic:spPr>
                    <a:xfrm>
                      <a:off x="0" y="0"/>
                      <a:ext cx="3075940" cy="866775"/>
                    </a:xfrm>
                    <a:prstGeom prst="rect">
                      <a:avLst/>
                    </a:prstGeom>
                  </pic:spPr>
                </pic:pic>
              </a:graphicData>
            </a:graphic>
            <wp14:sizeRelH relativeFrom="page">
              <wp14:pctWidth>0</wp14:pctWidth>
            </wp14:sizeRelH>
            <wp14:sizeRelV relativeFrom="page">
              <wp14:pctHeight>0</wp14:pctHeight>
            </wp14:sizeRelV>
          </wp:anchor>
        </w:drawing>
      </w:r>
    </w:p>
    <w:p w14:paraId="4CAFA035" w14:textId="2BAE02E8" w:rsidR="003B09B7" w:rsidRPr="005B04A2" w:rsidRDefault="003B09B7" w:rsidP="003B09B7">
      <w:pPr>
        <w:jc w:val="center"/>
        <w:rPr>
          <w:lang w:val="fr-BE"/>
        </w:rPr>
      </w:pPr>
      <w:r w:rsidRPr="005B04A2">
        <w:rPr>
          <w:noProof/>
          <w:lang w:val="fr-BE" w:eastAsia="fr-BE"/>
        </w:rPr>
        <w:drawing>
          <wp:inline distT="0" distB="0" distL="0" distR="0" wp14:anchorId="4CAFAA02" wp14:editId="25F05EA8">
            <wp:extent cx="5401310" cy="2498725"/>
            <wp:effectExtent l="19050" t="0" r="8890" b="0"/>
            <wp:docPr id="21" name="Picture 37" descr="Drawing FT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rawing FTTO 9.jpg"/>
                    <pic:cNvPicPr>
                      <a:picLocks noChangeAspect="1" noChangeArrowheads="1"/>
                    </pic:cNvPicPr>
                  </pic:nvPicPr>
                  <pic:blipFill>
                    <a:blip r:embed="rId38"/>
                    <a:srcRect/>
                    <a:stretch>
                      <a:fillRect/>
                    </a:stretch>
                  </pic:blipFill>
                  <pic:spPr bwMode="auto">
                    <a:xfrm>
                      <a:off x="0" y="0"/>
                      <a:ext cx="5401310" cy="2498725"/>
                    </a:xfrm>
                    <a:prstGeom prst="rect">
                      <a:avLst/>
                    </a:prstGeom>
                    <a:noFill/>
                    <a:ln w="9525">
                      <a:noFill/>
                      <a:miter lim="800000"/>
                      <a:headEnd/>
                      <a:tailEnd/>
                    </a:ln>
                  </pic:spPr>
                </pic:pic>
              </a:graphicData>
            </a:graphic>
          </wp:inline>
        </w:drawing>
      </w:r>
    </w:p>
    <w:p w14:paraId="4CAFA036" w14:textId="77777777" w:rsidR="003B09B7" w:rsidRPr="005B04A2" w:rsidRDefault="003B09B7" w:rsidP="003B09B7">
      <w:pPr>
        <w:rPr>
          <w:lang w:val="fr-BE"/>
        </w:rPr>
      </w:pPr>
    </w:p>
    <w:p w14:paraId="4CAFA037" w14:textId="77777777" w:rsidR="003B09B7" w:rsidRPr="005B04A2" w:rsidRDefault="003B09B7" w:rsidP="003B09B7">
      <w:pPr>
        <w:rPr>
          <w:lang w:val="fr-BE"/>
        </w:rPr>
      </w:pPr>
      <w:r w:rsidRPr="005B04A2">
        <w:rPr>
          <w:lang w:val="fr-BE"/>
        </w:rPr>
        <w:t>Le fabricant du système de câblage fournira un guide d'installation complet et détaillé du boîtier ZD.</w:t>
      </w:r>
    </w:p>
    <w:p w14:paraId="4CAFA038" w14:textId="72143832" w:rsidR="003B09B7" w:rsidRPr="005B04A2" w:rsidRDefault="003B09B7" w:rsidP="003B09B7">
      <w:pPr>
        <w:rPr>
          <w:lang w:val="fr-BE"/>
        </w:rPr>
      </w:pPr>
    </w:p>
    <w:p w14:paraId="4CAFA039" w14:textId="42A17F00" w:rsidR="003B09B7" w:rsidRDefault="003B09B7">
      <w:pPr>
        <w:rPr>
          <w:b/>
          <w:kern w:val="28"/>
          <w:sz w:val="28"/>
          <w:lang w:val="fr-FR"/>
        </w:rPr>
      </w:pPr>
      <w:bookmarkStart w:id="23" w:name="_Toc140988293"/>
      <w:r>
        <w:rPr>
          <w:lang w:val="fr-FR"/>
        </w:rPr>
        <w:br w:type="page"/>
      </w:r>
    </w:p>
    <w:p w14:paraId="4CAFA03E" w14:textId="79D3DB5A" w:rsidR="002D28F5" w:rsidRPr="00222C39" w:rsidRDefault="002D28F5" w:rsidP="00EF4096">
      <w:pPr>
        <w:pStyle w:val="Heading1"/>
        <w:rPr>
          <w:lang w:val="fr-FR"/>
        </w:rPr>
      </w:pPr>
      <w:bookmarkStart w:id="24" w:name="_Toc224222445"/>
      <w:bookmarkEnd w:id="23"/>
      <w:r w:rsidRPr="00222C39">
        <w:rPr>
          <w:lang w:val="fr-FR"/>
        </w:rPr>
        <w:t xml:space="preserve">Infrastructure de </w:t>
      </w:r>
      <w:bookmarkEnd w:id="6"/>
      <w:r w:rsidR="00B51D30" w:rsidRPr="00222C39">
        <w:rPr>
          <w:lang w:val="fr-FR"/>
        </w:rPr>
        <w:t>câblage fibre</w:t>
      </w:r>
      <w:r w:rsidRPr="00222C39">
        <w:rPr>
          <w:lang w:val="fr-FR"/>
        </w:rPr>
        <w:t xml:space="preserve"> optique</w:t>
      </w:r>
      <w:bookmarkEnd w:id="24"/>
    </w:p>
    <w:p w14:paraId="4CAFA03F" w14:textId="75F03FEE" w:rsidR="002D28F5" w:rsidRPr="00222C39" w:rsidRDefault="002D28F5" w:rsidP="00EF4096">
      <w:pPr>
        <w:pStyle w:val="Heading2"/>
        <w:rPr>
          <w:lang w:val="fr-FR"/>
        </w:rPr>
      </w:pPr>
      <w:bookmarkStart w:id="25" w:name="_Toc533213837"/>
      <w:bookmarkStart w:id="26" w:name="_Toc224222446"/>
      <w:r w:rsidRPr="00222C39">
        <w:rPr>
          <w:lang w:val="fr-FR"/>
        </w:rPr>
        <w:t>Câble de distribution fibre</w:t>
      </w:r>
      <w:bookmarkEnd w:id="25"/>
      <w:bookmarkEnd w:id="26"/>
    </w:p>
    <w:p w14:paraId="4CAFA040" w14:textId="77777777" w:rsidR="002D28F5" w:rsidRPr="00227D32" w:rsidRDefault="002D28F5" w:rsidP="00EF4096">
      <w:pPr>
        <w:pStyle w:val="TOC1"/>
        <w:keepNext/>
        <w:tabs>
          <w:tab w:val="clear" w:pos="9639"/>
          <w:tab w:val="left" w:pos="1080"/>
          <w:tab w:val="right" w:pos="4536"/>
          <w:tab w:val="left" w:pos="4820"/>
        </w:tabs>
        <w:rPr>
          <w:i/>
          <w:sz w:val="24"/>
          <w:szCs w:val="24"/>
          <w:highlight w:val="yellow"/>
          <w:lang w:val="fr-FR"/>
        </w:rPr>
      </w:pPr>
      <w:r w:rsidRPr="00227D32">
        <w:rPr>
          <w:i/>
          <w:sz w:val="24"/>
          <w:szCs w:val="24"/>
          <w:highlight w:val="yellow"/>
          <w:lang w:val="fr-FR"/>
        </w:rPr>
        <w:t>Ce chapitre doit être supprimé si des câbles préconnectorisés sont sélectionnés – voir chapitre suivant</w:t>
      </w:r>
    </w:p>
    <w:p w14:paraId="4CAFA041" w14:textId="77777777" w:rsidR="002D28F5" w:rsidRPr="00227D32" w:rsidRDefault="002D28F5" w:rsidP="00EF4096">
      <w:pPr>
        <w:keepNext/>
        <w:rPr>
          <w:i/>
          <w:highlight w:val="yellow"/>
          <w:lang w:val="fr-FR"/>
        </w:rPr>
      </w:pPr>
    </w:p>
    <w:p w14:paraId="4CAFA042" w14:textId="77777777" w:rsidR="002D28F5" w:rsidRPr="00227D32" w:rsidRDefault="002D28F5" w:rsidP="00EF4096">
      <w:pPr>
        <w:pStyle w:val="TOC1"/>
        <w:keepNext/>
        <w:tabs>
          <w:tab w:val="clear" w:pos="9639"/>
          <w:tab w:val="left" w:pos="1080"/>
          <w:tab w:val="right" w:pos="4536"/>
          <w:tab w:val="left" w:pos="4820"/>
        </w:tabs>
        <w:rPr>
          <w:i/>
          <w:sz w:val="24"/>
          <w:szCs w:val="24"/>
          <w:highlight w:val="yellow"/>
          <w:lang w:val="fr-FR"/>
        </w:rPr>
      </w:pPr>
      <w:r w:rsidRPr="00227D32">
        <w:rPr>
          <w:i/>
          <w:sz w:val="24"/>
          <w:szCs w:val="24"/>
          <w:highlight w:val="yellow"/>
          <w:lang w:val="fr-FR"/>
        </w:rPr>
        <w:t xml:space="preserve">Ce chapitre est uniquement requis pour </w:t>
      </w:r>
    </w:p>
    <w:p w14:paraId="4CAFA043" w14:textId="77777777" w:rsidR="002D28F5" w:rsidRPr="00227D32" w:rsidRDefault="002D28F5" w:rsidP="003F3A3E">
      <w:pPr>
        <w:pStyle w:val="TOC1"/>
        <w:keepNext/>
        <w:numPr>
          <w:ilvl w:val="0"/>
          <w:numId w:val="12"/>
        </w:numPr>
        <w:tabs>
          <w:tab w:val="clear" w:pos="9639"/>
          <w:tab w:val="left" w:pos="1080"/>
          <w:tab w:val="right" w:pos="4536"/>
          <w:tab w:val="left" w:pos="4820"/>
        </w:tabs>
        <w:rPr>
          <w:i/>
          <w:sz w:val="24"/>
          <w:szCs w:val="24"/>
          <w:highlight w:val="yellow"/>
          <w:lang w:val="fr-FR"/>
        </w:rPr>
      </w:pPr>
      <w:r w:rsidRPr="00227D32">
        <w:rPr>
          <w:i/>
          <w:sz w:val="24"/>
          <w:szCs w:val="24"/>
          <w:highlight w:val="yellow"/>
          <w:lang w:val="fr-FR"/>
        </w:rPr>
        <w:t>Topologies en étoile physique utilisant des câbles raccordés sur site</w:t>
      </w:r>
    </w:p>
    <w:p w14:paraId="4CAFA044" w14:textId="77777777" w:rsidR="002D28F5" w:rsidRPr="00227D32" w:rsidRDefault="002D28F5" w:rsidP="003F3A3E">
      <w:pPr>
        <w:pStyle w:val="TOC1"/>
        <w:keepNext/>
        <w:numPr>
          <w:ilvl w:val="0"/>
          <w:numId w:val="12"/>
        </w:numPr>
        <w:tabs>
          <w:tab w:val="clear" w:pos="9639"/>
          <w:tab w:val="left" w:pos="1080"/>
          <w:tab w:val="right" w:pos="4536"/>
          <w:tab w:val="left" w:pos="4820"/>
        </w:tabs>
        <w:rPr>
          <w:i/>
          <w:sz w:val="24"/>
          <w:szCs w:val="24"/>
          <w:highlight w:val="yellow"/>
          <w:lang w:val="fr-FR"/>
        </w:rPr>
      </w:pPr>
      <w:r w:rsidRPr="00227D32">
        <w:rPr>
          <w:i/>
          <w:sz w:val="24"/>
          <w:szCs w:val="24"/>
          <w:highlight w:val="yellow"/>
          <w:lang w:val="fr-FR"/>
        </w:rPr>
        <w:t>Topologies en anneau physique</w:t>
      </w:r>
    </w:p>
    <w:p w14:paraId="4CAFA045" w14:textId="77777777" w:rsidR="002D28F5" w:rsidRPr="00227D32" w:rsidRDefault="002D28F5" w:rsidP="00EF4096">
      <w:pPr>
        <w:keepNext/>
        <w:rPr>
          <w:i/>
          <w:highlight w:val="yellow"/>
          <w:lang w:val="fr-FR"/>
        </w:rPr>
      </w:pPr>
    </w:p>
    <w:p w14:paraId="4CAFA046" w14:textId="1A41DABB" w:rsidR="003B09B7" w:rsidRPr="00227D32" w:rsidRDefault="003B09B7" w:rsidP="00D07E6A">
      <w:pPr>
        <w:pStyle w:val="Bodytext-DWI"/>
        <w:rPr>
          <w:i/>
          <w:sz w:val="24"/>
          <w:szCs w:val="24"/>
          <w:highlight w:val="yellow"/>
          <w:lang w:val="fr-BE"/>
        </w:rPr>
      </w:pPr>
      <w:r w:rsidRPr="00227D32">
        <w:rPr>
          <w:i/>
          <w:sz w:val="24"/>
          <w:szCs w:val="24"/>
          <w:highlight w:val="yellow"/>
          <w:u w:val="single"/>
          <w:lang w:val="fr-BE"/>
        </w:rPr>
        <w:t>Topologie en étoile uniquement </w:t>
      </w:r>
      <w:r w:rsidRPr="00227D32">
        <w:rPr>
          <w:i/>
          <w:sz w:val="24"/>
          <w:szCs w:val="24"/>
          <w:highlight w:val="yellow"/>
          <w:lang w:val="fr-BE"/>
        </w:rPr>
        <w:t xml:space="preserve">: choix entre les </w:t>
      </w:r>
      <w:r w:rsidR="007D7338" w:rsidRPr="00227D32">
        <w:rPr>
          <w:i/>
          <w:sz w:val="24"/>
          <w:szCs w:val="24"/>
          <w:highlight w:val="yellow"/>
          <w:lang w:val="fr-BE"/>
        </w:rPr>
        <w:t>deux</w:t>
      </w:r>
      <w:r w:rsidRPr="00227D32">
        <w:rPr>
          <w:i/>
          <w:sz w:val="24"/>
          <w:szCs w:val="24"/>
          <w:highlight w:val="yellow"/>
          <w:lang w:val="fr-BE"/>
        </w:rPr>
        <w:t xml:space="preserve"> structures suivantes : </w:t>
      </w:r>
    </w:p>
    <w:p w14:paraId="4CAFA047" w14:textId="77777777" w:rsidR="003B09B7" w:rsidRPr="00227D32" w:rsidRDefault="003B09B7" w:rsidP="00D07E6A">
      <w:pPr>
        <w:pStyle w:val="Bodytext-DWI"/>
        <w:numPr>
          <w:ilvl w:val="0"/>
          <w:numId w:val="17"/>
        </w:numPr>
        <w:rPr>
          <w:i/>
          <w:sz w:val="24"/>
          <w:szCs w:val="24"/>
          <w:highlight w:val="yellow"/>
          <w:lang w:val="fr-BE"/>
        </w:rPr>
      </w:pPr>
      <w:r w:rsidRPr="00227D32">
        <w:rPr>
          <w:i/>
          <w:sz w:val="24"/>
          <w:szCs w:val="24"/>
          <w:highlight w:val="yellow"/>
          <w:lang w:val="fr-BE"/>
        </w:rPr>
        <w:t xml:space="preserve">Structure serrée </w:t>
      </w:r>
    </w:p>
    <w:p w14:paraId="4CAFA049" w14:textId="1B14B200" w:rsidR="003B09B7" w:rsidRPr="00227D32" w:rsidRDefault="00924889" w:rsidP="00924889">
      <w:pPr>
        <w:pStyle w:val="Bodytext-DWI"/>
        <w:numPr>
          <w:ilvl w:val="0"/>
          <w:numId w:val="17"/>
        </w:numPr>
        <w:rPr>
          <w:i/>
          <w:sz w:val="24"/>
          <w:szCs w:val="24"/>
          <w:highlight w:val="yellow"/>
          <w:lang w:val="fr-BE"/>
        </w:rPr>
      </w:pPr>
      <w:r w:rsidRPr="00227D32">
        <w:rPr>
          <w:i/>
          <w:sz w:val="24"/>
          <w:szCs w:val="24"/>
          <w:highlight w:val="yellow"/>
          <w:lang w:val="fr-BE"/>
        </w:rPr>
        <w:t>Câble FO Universel à tube libre</w:t>
      </w:r>
    </w:p>
    <w:p w14:paraId="4CAFA04A" w14:textId="77777777" w:rsidR="003B09B7" w:rsidRPr="00227D32" w:rsidRDefault="003B09B7" w:rsidP="00D07E6A">
      <w:pPr>
        <w:pStyle w:val="Bodytext-DWI"/>
        <w:rPr>
          <w:i/>
          <w:sz w:val="24"/>
          <w:szCs w:val="24"/>
          <w:highlight w:val="yellow"/>
          <w:lang w:val="fr-BE"/>
        </w:rPr>
      </w:pPr>
    </w:p>
    <w:p w14:paraId="4CAFA04B" w14:textId="3A2CA153" w:rsidR="003B09B7" w:rsidRPr="00227D32" w:rsidRDefault="003B09B7" w:rsidP="00D07E6A">
      <w:pPr>
        <w:pStyle w:val="Bodytext-DWI"/>
        <w:rPr>
          <w:i/>
          <w:sz w:val="24"/>
          <w:szCs w:val="24"/>
          <w:highlight w:val="yellow"/>
          <w:lang w:val="fr-BE"/>
        </w:rPr>
      </w:pPr>
      <w:r w:rsidRPr="00227D32">
        <w:rPr>
          <w:i/>
          <w:sz w:val="24"/>
          <w:szCs w:val="24"/>
          <w:highlight w:val="yellow"/>
          <w:lang w:val="fr-BE"/>
        </w:rPr>
        <w:t xml:space="preserve"> Structure de câble en topologie </w:t>
      </w:r>
      <w:r w:rsidR="0031748B" w:rsidRPr="00227D32">
        <w:rPr>
          <w:i/>
          <w:sz w:val="24"/>
          <w:szCs w:val="24"/>
          <w:highlight w:val="yellow"/>
          <w:lang w:val="fr-BE"/>
        </w:rPr>
        <w:t>anneau (Ring)</w:t>
      </w:r>
      <w:r w:rsidRPr="00227D32">
        <w:rPr>
          <w:i/>
          <w:sz w:val="24"/>
          <w:szCs w:val="24"/>
          <w:highlight w:val="yellow"/>
          <w:lang w:val="fr-BE"/>
        </w:rPr>
        <w:t xml:space="preserve"> : </w:t>
      </w:r>
      <w:r w:rsidR="000C0F20" w:rsidRPr="00227D32">
        <w:rPr>
          <w:i/>
          <w:sz w:val="24"/>
          <w:szCs w:val="24"/>
          <w:highlight w:val="yellow"/>
          <w:lang w:val="fr-BE"/>
        </w:rPr>
        <w:t>le Câble FO Universel à tubes libres doit être choisi</w:t>
      </w:r>
    </w:p>
    <w:p w14:paraId="2A0EE1F6" w14:textId="77777777" w:rsidR="00924889" w:rsidRPr="005B04A2" w:rsidRDefault="00924889" w:rsidP="00D07E6A">
      <w:pPr>
        <w:pStyle w:val="Bodytext-DWI"/>
        <w:rPr>
          <w:highlight w:val="yellow"/>
          <w:lang w:val="fr-BE"/>
        </w:rPr>
      </w:pPr>
    </w:p>
    <w:p w14:paraId="51539E51" w14:textId="77777777" w:rsidR="00E504CC" w:rsidRPr="00E504CC" w:rsidRDefault="00E504CC" w:rsidP="00E504CC">
      <w:pPr>
        <w:pStyle w:val="Heading3"/>
        <w:rPr>
          <w:lang w:val="fr-BE"/>
        </w:rPr>
      </w:pPr>
      <w:r w:rsidRPr="00E504CC">
        <w:rPr>
          <w:lang w:val="fr-BE"/>
        </w:rPr>
        <w:t>Câble FO universel à structure serrée</w:t>
      </w:r>
    </w:p>
    <w:p w14:paraId="0FED5F39" w14:textId="77777777" w:rsidR="00E504CC" w:rsidRPr="00E504CC" w:rsidRDefault="00E504CC" w:rsidP="00E504CC">
      <w:pPr>
        <w:pStyle w:val="Bodytext-DWI"/>
        <w:rPr>
          <w:lang w:val="fr-BE"/>
        </w:rPr>
      </w:pPr>
      <w:r w:rsidRPr="00B54B24">
        <w:rPr>
          <w:lang w:val="fr-BE"/>
        </w:rPr>
        <w:t>Ce câble à fibres optiques sera utilisé en intérieur pour réaliser les rocades (En trémie) et la distribution horizontale</w:t>
      </w:r>
      <w:r w:rsidRPr="00E504CC">
        <w:rPr>
          <w:lang w:val="fr-BE"/>
        </w:rPr>
        <w:t xml:space="preserve"> ainsi que dans des conduites extérieures pouvant être temporairement inondées. Ce câble sera sélectionné lorsque le besoin est de 4 à 24 fibres. </w:t>
      </w:r>
    </w:p>
    <w:p w14:paraId="206AC05C" w14:textId="77777777" w:rsidR="00E504CC" w:rsidRPr="00E504CC" w:rsidRDefault="00E504CC" w:rsidP="00E504CC">
      <w:pPr>
        <w:pStyle w:val="Bodytext-DWI"/>
        <w:rPr>
          <w:lang w:val="fr-BE"/>
        </w:rPr>
      </w:pPr>
      <w:r w:rsidRPr="00E504CC">
        <w:rPr>
          <w:lang w:val="fr-BE"/>
        </w:rPr>
        <w:t xml:space="preserve">Le câble sera adapté </w:t>
      </w:r>
      <w:r w:rsidRPr="00B54B24">
        <w:rPr>
          <w:lang w:val="fr-BE"/>
        </w:rPr>
        <w:t>au montage sur site de connecteurs sur les fibres</w:t>
      </w:r>
      <w:r w:rsidRPr="00E504CC">
        <w:rPr>
          <w:lang w:val="fr-BE"/>
        </w:rPr>
        <w:t xml:space="preserve"> (connecteurs SC ou LC) et à l'épissurage de pigtails FO.</w:t>
      </w:r>
    </w:p>
    <w:p w14:paraId="3A625B2B" w14:textId="77777777" w:rsidR="00E504CC" w:rsidRPr="00E504CC" w:rsidRDefault="00E504CC" w:rsidP="00E504CC">
      <w:pPr>
        <w:pStyle w:val="Bodytext-DWI"/>
        <w:rPr>
          <w:lang w:val="fr-BE"/>
        </w:rPr>
      </w:pPr>
      <w:r w:rsidRPr="00B54B24">
        <w:rPr>
          <w:lang w:val="fr-BE"/>
        </w:rPr>
        <w:t>Ce câble ne comprendra pas de gel d’étanchéité.</w:t>
      </w:r>
      <w:r w:rsidRPr="00E504CC">
        <w:rPr>
          <w:lang w:val="fr-BE"/>
        </w:rPr>
        <w:t xml:space="preserve"> Le matériau de la gaine sera étanche, LSZH et anti-rongeur. </w:t>
      </w:r>
    </w:p>
    <w:p w14:paraId="6A5060FA" w14:textId="0EA9A5BC" w:rsidR="00E504CC" w:rsidRDefault="00E504CC" w:rsidP="00E504CC">
      <w:pPr>
        <w:pStyle w:val="Bodytext-DWI"/>
        <w:jc w:val="center"/>
      </w:pPr>
      <w:r>
        <w:rPr>
          <w:noProof/>
        </w:rPr>
        <w:drawing>
          <wp:inline distT="0" distB="0" distL="0" distR="0" wp14:anchorId="4ADAD84E" wp14:editId="39C67CAC">
            <wp:extent cx="1762125" cy="1743075"/>
            <wp:effectExtent l="0" t="0" r="0" b="0"/>
            <wp:docPr id="1008313815" name="Picture 17" descr="A circular object with many colored object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circular object with many colored objects in it&#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62125" cy="1743075"/>
                    </a:xfrm>
                    <a:prstGeom prst="rect">
                      <a:avLst/>
                    </a:prstGeom>
                    <a:noFill/>
                    <a:ln>
                      <a:noFill/>
                    </a:ln>
                  </pic:spPr>
                </pic:pic>
              </a:graphicData>
            </a:graphic>
          </wp:inline>
        </w:drawing>
      </w:r>
      <w:r>
        <w:rPr>
          <w:noProof/>
        </w:rPr>
        <w:drawing>
          <wp:inline distT="0" distB="0" distL="0" distR="0" wp14:anchorId="48A90CAA" wp14:editId="20D824A6">
            <wp:extent cx="3390900" cy="495300"/>
            <wp:effectExtent l="0" t="0" r="0" b="0"/>
            <wp:docPr id="3340019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90900" cy="495300"/>
                    </a:xfrm>
                    <a:prstGeom prst="rect">
                      <a:avLst/>
                    </a:prstGeom>
                    <a:noFill/>
                    <a:ln>
                      <a:noFill/>
                    </a:ln>
                  </pic:spPr>
                </pic:pic>
              </a:graphicData>
            </a:graphic>
          </wp:inline>
        </w:drawing>
      </w:r>
    </w:p>
    <w:p w14:paraId="28A5474A" w14:textId="77777777" w:rsidR="00E504CC" w:rsidRPr="00B54B24" w:rsidRDefault="00E504CC" w:rsidP="00E504CC">
      <w:pPr>
        <w:pStyle w:val="Bodytext-DWI"/>
        <w:jc w:val="center"/>
      </w:pPr>
    </w:p>
    <w:p w14:paraId="67ACAE02" w14:textId="77777777" w:rsidR="00E504CC" w:rsidRPr="006618E9" w:rsidRDefault="00E504CC" w:rsidP="00E504CC">
      <w:pPr>
        <w:keepNext/>
        <w:rPr>
          <w:lang w:val="fr-BE"/>
        </w:rPr>
      </w:pPr>
      <w:r w:rsidRPr="006618E9">
        <w:rPr>
          <w:lang w:val="fr-BE"/>
        </w:rPr>
        <w:t>Le câble Tight Buffer Universal est un câble à fibres optiques qui peut être utilisé à l'intérieur et à l'extérieur dans une gaine.</w:t>
      </w:r>
    </w:p>
    <w:p w14:paraId="669C718B" w14:textId="77777777" w:rsidR="00E504CC" w:rsidRPr="006618E9" w:rsidRDefault="00E504CC" w:rsidP="00E504CC">
      <w:pPr>
        <w:keepNext/>
        <w:rPr>
          <w:lang w:val="fr-BE"/>
        </w:rPr>
      </w:pPr>
      <w:r w:rsidRPr="006618E9">
        <w:rPr>
          <w:lang w:val="fr-BE"/>
        </w:rPr>
        <w:t>Il est conforme aux exigences en matière d'incendie à l'intérieur et peut être installé à l'intérieur à la fois verticalement et horizontalement.</w:t>
      </w:r>
    </w:p>
    <w:p w14:paraId="1ABCD424" w14:textId="77777777" w:rsidR="00E504CC" w:rsidRPr="006618E9" w:rsidRDefault="00E504CC" w:rsidP="00E504CC">
      <w:pPr>
        <w:keepNext/>
        <w:rPr>
          <w:lang w:val="fr-BE"/>
        </w:rPr>
      </w:pPr>
      <w:r w:rsidRPr="006618E9">
        <w:rPr>
          <w:lang w:val="fr-BE"/>
        </w:rPr>
        <w:t xml:space="preserve">Le </w:t>
      </w:r>
      <w:r>
        <w:rPr>
          <w:lang w:val="fr-BE"/>
        </w:rPr>
        <w:t xml:space="preserve">câble </w:t>
      </w:r>
      <w:r w:rsidRPr="006618E9">
        <w:rPr>
          <w:lang w:val="fr-BE"/>
        </w:rPr>
        <w:t xml:space="preserve">Tight Buffer Universal peut également être utilisé pour une installation extérieure dans une gaine : les fils de verre étanches rendent les câbles totalement imperméables à l'eau et </w:t>
      </w:r>
      <w:r>
        <w:rPr>
          <w:lang w:val="fr-BE"/>
        </w:rPr>
        <w:t xml:space="preserve">résistant </w:t>
      </w:r>
      <w:r w:rsidRPr="006618E9">
        <w:rPr>
          <w:lang w:val="fr-BE"/>
        </w:rPr>
        <w:t>aux rongeurs.</w:t>
      </w:r>
    </w:p>
    <w:p w14:paraId="5923191B" w14:textId="77777777" w:rsidR="00E504CC" w:rsidRPr="006618E9" w:rsidRDefault="00E504CC" w:rsidP="00E504CC">
      <w:pPr>
        <w:keepNext/>
        <w:rPr>
          <w:lang w:val="fr-BE"/>
        </w:rPr>
      </w:pPr>
      <w:r w:rsidRPr="006618E9">
        <w:rPr>
          <w:lang w:val="fr-BE"/>
        </w:rPr>
        <w:t xml:space="preserve">Le câble Tight Buffer Universal </w:t>
      </w:r>
      <w:r>
        <w:rPr>
          <w:lang w:val="fr-BE"/>
        </w:rPr>
        <w:t>contient</w:t>
      </w:r>
      <w:r w:rsidRPr="006618E9">
        <w:rPr>
          <w:lang w:val="fr-BE"/>
        </w:rPr>
        <w:t xml:space="preserve"> des fibres </w:t>
      </w:r>
      <w:r>
        <w:rPr>
          <w:lang w:val="fr-BE"/>
        </w:rPr>
        <w:t>gainées</w:t>
      </w:r>
      <w:r w:rsidRPr="006618E9">
        <w:rPr>
          <w:lang w:val="fr-BE"/>
        </w:rPr>
        <w:t xml:space="preserve"> </w:t>
      </w:r>
      <w:r>
        <w:rPr>
          <w:lang w:val="fr-BE"/>
        </w:rPr>
        <w:t>à</w:t>
      </w:r>
      <w:r w:rsidRPr="006618E9">
        <w:rPr>
          <w:lang w:val="fr-BE"/>
        </w:rPr>
        <w:t xml:space="preserve"> 900 um. Ce deuxième revêtement jusqu'à 900 um offre une protection supplémentaire aux fibres et facilite la manipulation lors de la terminaison des fibres dans un panneau de brassage. La conception </w:t>
      </w:r>
      <w:r>
        <w:rPr>
          <w:lang w:val="fr-BE"/>
        </w:rPr>
        <w:t>de la structure</w:t>
      </w:r>
      <w:r w:rsidRPr="006618E9">
        <w:rPr>
          <w:lang w:val="fr-BE"/>
        </w:rPr>
        <w:t xml:space="preserve"> serré</w:t>
      </w:r>
      <w:r>
        <w:rPr>
          <w:lang w:val="fr-BE"/>
        </w:rPr>
        <w:t>e</w:t>
      </w:r>
      <w:r w:rsidRPr="006618E9">
        <w:rPr>
          <w:lang w:val="fr-BE"/>
        </w:rPr>
        <w:t xml:space="preserve"> permet de dénuder la fibre sur 10 cm en une seule opération.</w:t>
      </w:r>
    </w:p>
    <w:p w14:paraId="32870B35" w14:textId="77777777" w:rsidR="00E504CC" w:rsidRPr="006618E9" w:rsidRDefault="00E504CC" w:rsidP="00E504CC">
      <w:pPr>
        <w:keepNext/>
        <w:rPr>
          <w:lang w:val="fr-BE"/>
        </w:rPr>
      </w:pPr>
      <w:r>
        <w:rPr>
          <w:lang w:val="fr-BE"/>
        </w:rPr>
        <w:t>Ce</w:t>
      </w:r>
      <w:r w:rsidRPr="006618E9">
        <w:rPr>
          <w:lang w:val="fr-BE"/>
        </w:rPr>
        <w:t xml:space="preserve"> </w:t>
      </w:r>
      <w:r>
        <w:rPr>
          <w:lang w:val="fr-BE"/>
        </w:rPr>
        <w:t xml:space="preserve">câble </w:t>
      </w:r>
      <w:r w:rsidRPr="006618E9">
        <w:rPr>
          <w:lang w:val="fr-BE"/>
        </w:rPr>
        <w:t xml:space="preserve">est particulièrement adapté à la terminaison directe. Les fibres à </w:t>
      </w:r>
      <w:r>
        <w:rPr>
          <w:lang w:val="fr-BE"/>
        </w:rPr>
        <w:t>structure</w:t>
      </w:r>
      <w:r w:rsidRPr="006618E9">
        <w:rPr>
          <w:lang w:val="fr-BE"/>
        </w:rPr>
        <w:t xml:space="preserve"> serré</w:t>
      </w:r>
      <w:r>
        <w:rPr>
          <w:lang w:val="fr-BE"/>
        </w:rPr>
        <w:t>e</w:t>
      </w:r>
      <w:r w:rsidRPr="006618E9">
        <w:rPr>
          <w:lang w:val="fr-BE"/>
        </w:rPr>
        <w:t xml:space="preserve"> peuvent également être terminées par l'épiss</w:t>
      </w:r>
      <w:r>
        <w:rPr>
          <w:lang w:val="fr-BE"/>
        </w:rPr>
        <w:t>ure</w:t>
      </w:r>
      <w:r w:rsidRPr="006618E9">
        <w:rPr>
          <w:lang w:val="fr-BE"/>
        </w:rPr>
        <w:t xml:space="preserve"> de pigtails.</w:t>
      </w:r>
    </w:p>
    <w:p w14:paraId="01C5C766" w14:textId="77777777" w:rsidR="00E504CC" w:rsidRPr="00441FAB" w:rsidRDefault="00E504CC" w:rsidP="00E504CC">
      <w:pPr>
        <w:keepNext/>
        <w:autoSpaceDE w:val="0"/>
        <w:autoSpaceDN w:val="0"/>
        <w:adjustRightInd w:val="0"/>
        <w:rPr>
          <w:rFonts w:cs="Arial"/>
          <w:b/>
          <w:bCs/>
          <w:color w:val="000000"/>
          <w:lang w:val="fr-BE"/>
        </w:rPr>
      </w:pPr>
    </w:p>
    <w:p w14:paraId="1B7F510D" w14:textId="77777777" w:rsidR="00E504CC" w:rsidRPr="00E504CC" w:rsidRDefault="00E504CC" w:rsidP="00E504CC">
      <w:pPr>
        <w:keepNext/>
        <w:autoSpaceDE w:val="0"/>
        <w:autoSpaceDN w:val="0"/>
        <w:adjustRightInd w:val="0"/>
        <w:rPr>
          <w:rFonts w:cs="Arial"/>
          <w:b/>
          <w:bCs/>
          <w:color w:val="000000"/>
          <w:u w:val="single"/>
          <w:lang w:val="fr-BE"/>
        </w:rPr>
      </w:pPr>
      <w:r w:rsidRPr="00E504CC">
        <w:rPr>
          <w:b/>
          <w:color w:val="000000"/>
          <w:u w:val="single"/>
          <w:lang w:val="fr-BE"/>
        </w:rPr>
        <w:t>Caractéristiques de construction</w:t>
      </w:r>
    </w:p>
    <w:p w14:paraId="7E550DA7" w14:textId="77777777" w:rsidR="00E504CC" w:rsidRPr="00E504CC" w:rsidRDefault="00E504CC" w:rsidP="00E504CC">
      <w:pPr>
        <w:keepNext/>
        <w:autoSpaceDE w:val="0"/>
        <w:autoSpaceDN w:val="0"/>
        <w:adjustRightInd w:val="0"/>
        <w:rPr>
          <w:rFonts w:cs="Arial"/>
          <w:color w:val="000000"/>
          <w:lang w:val="fr-BE"/>
        </w:rPr>
      </w:pPr>
      <w:r w:rsidRPr="00E504CC">
        <w:rPr>
          <w:color w:val="000000"/>
          <w:lang w:val="fr-BE"/>
        </w:rPr>
        <w:t>Type de fibre optique OM3 50/125, OM4 50/125 ou OS2 9/125</w:t>
      </w:r>
    </w:p>
    <w:p w14:paraId="1FF9BDC6" w14:textId="2B84FEE6" w:rsidR="00E504CC" w:rsidRPr="00A320E1" w:rsidRDefault="00E504CC" w:rsidP="00E504CC">
      <w:pPr>
        <w:keepNext/>
        <w:autoSpaceDE w:val="0"/>
        <w:autoSpaceDN w:val="0"/>
        <w:adjustRightInd w:val="0"/>
        <w:jc w:val="center"/>
        <w:rPr>
          <w:rFonts w:cs="Arial"/>
          <w:color w:val="000000"/>
        </w:rPr>
      </w:pPr>
      <w:r>
        <w:rPr>
          <w:rFonts w:cs="Arial"/>
          <w:noProof/>
          <w:color w:val="000000"/>
          <w:lang w:val="en-US"/>
        </w:rPr>
        <w:drawing>
          <wp:inline distT="0" distB="0" distL="0" distR="0" wp14:anchorId="1857B7EB" wp14:editId="5F21B761">
            <wp:extent cx="4733925" cy="1828800"/>
            <wp:effectExtent l="0" t="0" r="0" b="0"/>
            <wp:docPr id="934659534" name="Picture 15"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table with numbers and text&#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33925" cy="1828800"/>
                    </a:xfrm>
                    <a:prstGeom prst="rect">
                      <a:avLst/>
                    </a:prstGeom>
                    <a:noFill/>
                    <a:ln>
                      <a:noFill/>
                    </a:ln>
                  </pic:spPr>
                </pic:pic>
              </a:graphicData>
            </a:graphic>
          </wp:inline>
        </w:drawing>
      </w:r>
    </w:p>
    <w:p w14:paraId="4AF22361" w14:textId="476E85AC" w:rsidR="00E504CC" w:rsidRPr="00A0505E" w:rsidRDefault="00E504CC" w:rsidP="00E504CC">
      <w:pPr>
        <w:keepNext/>
        <w:autoSpaceDE w:val="0"/>
        <w:autoSpaceDN w:val="0"/>
        <w:adjustRightInd w:val="0"/>
        <w:jc w:val="center"/>
        <w:rPr>
          <w:rFonts w:cs="Arial"/>
          <w:color w:val="000000"/>
        </w:rPr>
      </w:pPr>
      <w:r>
        <w:rPr>
          <w:noProof/>
          <w:color w:val="000000"/>
        </w:rPr>
        <w:drawing>
          <wp:inline distT="0" distB="0" distL="0" distR="0" wp14:anchorId="783763E5" wp14:editId="1D93BAB5">
            <wp:extent cx="3533775" cy="1600200"/>
            <wp:effectExtent l="0" t="0" r="0" b="0"/>
            <wp:docPr id="1393181137" name="Picture 14" descr="A screenshot of a statistics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screenshot of a statistics report&#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33775" cy="1600200"/>
                    </a:xfrm>
                    <a:prstGeom prst="rect">
                      <a:avLst/>
                    </a:prstGeom>
                    <a:noFill/>
                    <a:ln>
                      <a:noFill/>
                    </a:ln>
                  </pic:spPr>
                </pic:pic>
              </a:graphicData>
            </a:graphic>
          </wp:inline>
        </w:drawing>
      </w:r>
    </w:p>
    <w:p w14:paraId="464420E5" w14:textId="77777777" w:rsidR="00E504CC" w:rsidRPr="00D462C7" w:rsidRDefault="00E504CC" w:rsidP="002312DE">
      <w:pPr>
        <w:pStyle w:val="Heading4"/>
        <w:numPr>
          <w:ilvl w:val="3"/>
          <w:numId w:val="22"/>
        </w:numPr>
        <w:ind w:left="284" w:hanging="360"/>
        <w:rPr>
          <w:lang w:val="fr-BE"/>
        </w:rPr>
      </w:pPr>
      <w:r w:rsidRPr="00D462C7">
        <w:rPr>
          <w:lang w:val="fr-BE"/>
        </w:rPr>
        <w:t>Nive</w:t>
      </w:r>
      <w:r>
        <w:rPr>
          <w:lang w:val="fr-BE"/>
        </w:rPr>
        <w:t>au de conformité au RPC (Cca s1</w:t>
      </w:r>
      <w:r w:rsidRPr="00D462C7">
        <w:rPr>
          <w:lang w:val="fr-BE"/>
        </w:rPr>
        <w:t>,d1,a1)</w:t>
      </w:r>
    </w:p>
    <w:p w14:paraId="3EAED72B" w14:textId="77777777" w:rsidR="00E504CC" w:rsidRDefault="00E504CC" w:rsidP="00E504CC">
      <w:pPr>
        <w:keepNext/>
        <w:shd w:val="clear" w:color="auto" w:fill="FFFFFF"/>
        <w:tabs>
          <w:tab w:val="left" w:pos="708"/>
        </w:tabs>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54816EA0" w14:textId="77777777" w:rsidR="00E504CC" w:rsidRDefault="00E504CC" w:rsidP="00E504CC">
      <w:pPr>
        <w:keepNext/>
        <w:shd w:val="clear" w:color="auto" w:fill="FFFFFF"/>
        <w:tabs>
          <w:tab w:val="left" w:pos="708"/>
        </w:tabs>
        <w:rPr>
          <w:rFonts w:cs="Arial"/>
          <w:color w:val="222222"/>
          <w:lang w:val="fr-BE" w:eastAsia="en-GB"/>
        </w:rPr>
      </w:pPr>
      <w:r>
        <w:rPr>
          <w:rFonts w:cs="Arial"/>
          <w:color w:val="222222"/>
          <w:lang w:val="fr-BE" w:eastAsia="en-GB"/>
        </w:rPr>
        <w:t xml:space="preserve">Le câble proposé doit être de classe </w:t>
      </w:r>
      <w:r>
        <w:rPr>
          <w:b/>
          <w:lang w:val="fr-BE"/>
        </w:rPr>
        <w:t xml:space="preserve">Cca s1,d1,a1 </w:t>
      </w:r>
      <w:r>
        <w:rPr>
          <w:lang w:val="fr-BE"/>
        </w:rPr>
        <w:t>et le soumissionnaire doit fournir l’attestation du fabricant démontrant le contrôle indépendant de son produit et sa classification.</w:t>
      </w:r>
    </w:p>
    <w:p w14:paraId="047DE072" w14:textId="77777777" w:rsidR="00E504CC" w:rsidRPr="00D462C7" w:rsidRDefault="00E504CC" w:rsidP="002312DE">
      <w:pPr>
        <w:pStyle w:val="Heading4"/>
        <w:numPr>
          <w:ilvl w:val="3"/>
          <w:numId w:val="22"/>
        </w:numPr>
        <w:ind w:left="284" w:hanging="360"/>
        <w:rPr>
          <w:lang w:val="fr-BE"/>
        </w:rPr>
      </w:pPr>
      <w:r w:rsidRPr="00D462C7">
        <w:rPr>
          <w:lang w:val="fr-BE"/>
        </w:rPr>
        <w:t>Information produ</w:t>
      </w:r>
      <w:r>
        <w:rPr>
          <w:lang w:val="fr-BE"/>
        </w:rPr>
        <w:t>it détaillée (Niveau RPC Cca s1</w:t>
      </w:r>
      <w:r w:rsidRPr="00D462C7">
        <w:rPr>
          <w:lang w:val="fr-BE"/>
        </w:rPr>
        <w:t>,d1,a1)</w:t>
      </w:r>
    </w:p>
    <w:p w14:paraId="6C18339A" w14:textId="77777777" w:rsidR="00E504CC" w:rsidRDefault="00E504CC" w:rsidP="00E504CC">
      <w:pPr>
        <w:keepNext/>
        <w:jc w:val="center"/>
        <w:rPr>
          <w:lang w:val="fr-BE"/>
        </w:rPr>
      </w:pPr>
    </w:p>
    <w:p w14:paraId="77809201" w14:textId="77381C52" w:rsidR="00E504CC" w:rsidRDefault="00E504CC" w:rsidP="00E504CC">
      <w:pPr>
        <w:keepNext/>
        <w:jc w:val="center"/>
        <w:rPr>
          <w:lang w:val="fr-BE"/>
        </w:rPr>
      </w:pPr>
      <w:r>
        <w:rPr>
          <w:noProof/>
          <w:lang w:eastAsia="en-GB"/>
        </w:rPr>
        <w:drawing>
          <wp:inline distT="0" distB="0" distL="0" distR="0" wp14:anchorId="00004ADF" wp14:editId="6082064A">
            <wp:extent cx="2581275" cy="1676400"/>
            <wp:effectExtent l="0" t="0" r="0" b="0"/>
            <wp:docPr id="128343711" name="Picture 13"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close-up of a cable&#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81275" cy="1676400"/>
                    </a:xfrm>
                    <a:prstGeom prst="rect">
                      <a:avLst/>
                    </a:prstGeom>
                    <a:noFill/>
                    <a:ln>
                      <a:noFill/>
                    </a:ln>
                  </pic:spPr>
                </pic:pic>
              </a:graphicData>
            </a:graphic>
          </wp:inline>
        </w:drawing>
      </w:r>
      <w:r>
        <w:rPr>
          <w:noProof/>
          <w:lang w:eastAsia="en-GB"/>
        </w:rPr>
        <w:drawing>
          <wp:inline distT="0" distB="0" distL="0" distR="0" wp14:anchorId="2644F819" wp14:editId="15BF6095">
            <wp:extent cx="2514600" cy="1676400"/>
            <wp:effectExtent l="0" t="0" r="0" b="0"/>
            <wp:docPr id="425426295" name="Picture 12" descr="A close 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close up of a cable&#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inline>
        </w:drawing>
      </w:r>
    </w:p>
    <w:p w14:paraId="1A6E2255" w14:textId="77777777" w:rsidR="00E504CC" w:rsidRPr="00C27282" w:rsidRDefault="00E504CC" w:rsidP="00E504CC">
      <w:pPr>
        <w:keepNext/>
        <w:spacing w:after="120"/>
        <w:jc w:val="center"/>
        <w:rPr>
          <w:rStyle w:val="A0"/>
          <w:u w:val="single"/>
          <w:lang w:val="fr-BE"/>
        </w:rPr>
      </w:pPr>
      <w:r w:rsidRPr="00C27282">
        <w:rPr>
          <w:rStyle w:val="A0"/>
          <w:u w:val="single"/>
          <w:lang w:val="fr-BE"/>
        </w:rPr>
        <w:t>Exemple de produit</w:t>
      </w:r>
    </w:p>
    <w:p w14:paraId="0E27D4FF" w14:textId="77777777" w:rsidR="00E504CC" w:rsidRPr="00A93FC7" w:rsidRDefault="00E504CC" w:rsidP="00E504CC">
      <w:pPr>
        <w:keepNext/>
        <w:jc w:val="center"/>
        <w:rPr>
          <w:lang w:val="fr-BE"/>
        </w:rPr>
      </w:pPr>
      <w:r w:rsidRPr="00A93FC7">
        <w:rPr>
          <w:lang w:val="fr-BE"/>
        </w:rPr>
        <w:t>LANmark-OF Tight Buffer Universal 12x Multimode 50/125 OM3 LSZH Cca Aqua</w:t>
      </w:r>
    </w:p>
    <w:p w14:paraId="2923045E" w14:textId="77777777" w:rsidR="00E504CC" w:rsidRPr="00FF0A29" w:rsidRDefault="00E504CC" w:rsidP="00E504CC">
      <w:pPr>
        <w:keepNext/>
        <w:spacing w:after="120"/>
        <w:jc w:val="center"/>
        <w:rPr>
          <w:lang w:val="fr-BE"/>
        </w:rPr>
      </w:pPr>
      <w:r w:rsidRPr="00FF0A29">
        <w:rPr>
          <w:lang w:val="fr-BE"/>
        </w:rPr>
        <w:t xml:space="preserve">Code </w:t>
      </w:r>
      <w:r>
        <w:rPr>
          <w:lang w:val="fr-BE"/>
        </w:rPr>
        <w:t>Aginode</w:t>
      </w:r>
      <w:r w:rsidRPr="00FF0A29">
        <w:rPr>
          <w:lang w:val="fr-BE"/>
        </w:rPr>
        <w:t>: N165.TBUN12-AC</w:t>
      </w:r>
    </w:p>
    <w:p w14:paraId="3F6B59CC" w14:textId="77777777" w:rsidR="00E504CC" w:rsidRPr="00A93FC7" w:rsidRDefault="00E504CC" w:rsidP="00E504CC">
      <w:pPr>
        <w:keepNext/>
        <w:jc w:val="center"/>
        <w:rPr>
          <w:lang w:val="fr-BE"/>
        </w:rPr>
      </w:pPr>
      <w:r w:rsidRPr="00A93FC7">
        <w:rPr>
          <w:lang w:val="fr-BE"/>
        </w:rPr>
        <w:t>LANmark-OF Tight Buffer Universal 24x Multimode 50/125 OM3 LSZH Cca Aqua</w:t>
      </w:r>
    </w:p>
    <w:p w14:paraId="1460C42C" w14:textId="77777777" w:rsidR="00E504CC" w:rsidRPr="00883A08" w:rsidRDefault="00E504CC" w:rsidP="00E504CC">
      <w:pPr>
        <w:keepNext/>
        <w:spacing w:after="120"/>
        <w:jc w:val="center"/>
        <w:rPr>
          <w:lang w:val="en-US"/>
        </w:rPr>
      </w:pPr>
      <w:r w:rsidRPr="00883A08">
        <w:rPr>
          <w:lang w:val="en-US"/>
        </w:rPr>
        <w:t>Code Aginode: N165.TBUN24-AC</w:t>
      </w:r>
    </w:p>
    <w:p w14:paraId="5F529663" w14:textId="77777777" w:rsidR="00E504CC" w:rsidRPr="00883A08" w:rsidRDefault="00E504CC" w:rsidP="00E504CC">
      <w:pPr>
        <w:keepNext/>
        <w:jc w:val="center"/>
        <w:rPr>
          <w:lang w:val="en-US"/>
        </w:rPr>
      </w:pPr>
      <w:r w:rsidRPr="00883A08">
        <w:rPr>
          <w:lang w:val="en-US"/>
        </w:rPr>
        <w:t>LANmark-OF Tight Buffer Universal 12x Multimode 50/125 OM4 LSZH Cca Aqua</w:t>
      </w:r>
    </w:p>
    <w:p w14:paraId="7E603BF6" w14:textId="77777777" w:rsidR="00E504CC" w:rsidRPr="00883A08" w:rsidRDefault="00E504CC" w:rsidP="00E504CC">
      <w:pPr>
        <w:keepNext/>
        <w:spacing w:after="120"/>
        <w:jc w:val="center"/>
        <w:rPr>
          <w:lang w:val="en-US"/>
        </w:rPr>
      </w:pPr>
      <w:r w:rsidRPr="00883A08">
        <w:rPr>
          <w:lang w:val="en-US"/>
        </w:rPr>
        <w:t>Code Aginode: N167.TBUN12-AC</w:t>
      </w:r>
    </w:p>
    <w:p w14:paraId="4CE95111" w14:textId="77777777" w:rsidR="00E504CC" w:rsidRPr="00883A08" w:rsidRDefault="00E504CC" w:rsidP="00E504CC">
      <w:pPr>
        <w:keepNext/>
        <w:jc w:val="center"/>
        <w:rPr>
          <w:lang w:val="en-US"/>
        </w:rPr>
      </w:pPr>
      <w:r w:rsidRPr="00883A08">
        <w:rPr>
          <w:lang w:val="en-US"/>
        </w:rPr>
        <w:t>LANmark-OF Tight Buffer Universal 24x Multimode 50/125 OM4 LSZH Cca Aqua</w:t>
      </w:r>
    </w:p>
    <w:p w14:paraId="2DD7C707" w14:textId="77777777" w:rsidR="00E504CC" w:rsidRPr="00883A08" w:rsidRDefault="00E504CC" w:rsidP="00E504CC">
      <w:pPr>
        <w:keepNext/>
        <w:spacing w:after="120"/>
        <w:jc w:val="center"/>
        <w:rPr>
          <w:lang w:val="en-US"/>
        </w:rPr>
      </w:pPr>
      <w:r w:rsidRPr="00883A08">
        <w:rPr>
          <w:lang w:val="en-US"/>
        </w:rPr>
        <w:t>Code Aginode: N167.TBUN24-AC</w:t>
      </w:r>
    </w:p>
    <w:p w14:paraId="49FB26D1" w14:textId="77777777" w:rsidR="00E504CC" w:rsidRPr="00883A08" w:rsidRDefault="00E504CC" w:rsidP="00E504CC">
      <w:pPr>
        <w:keepNext/>
        <w:jc w:val="center"/>
        <w:rPr>
          <w:lang w:val="en-US"/>
        </w:rPr>
      </w:pPr>
      <w:r w:rsidRPr="00883A08">
        <w:rPr>
          <w:lang w:val="en-US"/>
        </w:rPr>
        <w:t>LANmark-OF Tight Buffer Universal 12x Singlemode 9/125 OS2 LSZH Cca Yellow</w:t>
      </w:r>
    </w:p>
    <w:p w14:paraId="430D0082" w14:textId="77777777" w:rsidR="00E504CC" w:rsidRPr="00883A08" w:rsidRDefault="00E504CC" w:rsidP="00E504CC">
      <w:pPr>
        <w:keepNext/>
        <w:spacing w:after="120"/>
        <w:jc w:val="center"/>
        <w:rPr>
          <w:lang w:val="en-US"/>
        </w:rPr>
      </w:pPr>
      <w:r w:rsidRPr="00883A08">
        <w:rPr>
          <w:lang w:val="en-US"/>
        </w:rPr>
        <w:t>Code Aginode: N164.TBUN12-YC</w:t>
      </w:r>
    </w:p>
    <w:p w14:paraId="64D95A3C" w14:textId="77777777" w:rsidR="00E504CC" w:rsidRPr="00883A08" w:rsidRDefault="00E504CC" w:rsidP="00E504CC">
      <w:pPr>
        <w:keepNext/>
        <w:jc w:val="center"/>
        <w:rPr>
          <w:lang w:val="en-US"/>
        </w:rPr>
      </w:pPr>
      <w:r w:rsidRPr="00883A08">
        <w:rPr>
          <w:lang w:val="en-US"/>
        </w:rPr>
        <w:t>LANmark-OF Tight Buffer Universal 24x Singlemode 9/125 OS2 LSZH Cca Yellow</w:t>
      </w:r>
    </w:p>
    <w:p w14:paraId="016795EE" w14:textId="77777777" w:rsidR="00E504CC" w:rsidRPr="00B64DEB" w:rsidRDefault="00E504CC" w:rsidP="00E504CC">
      <w:pPr>
        <w:keepNext/>
        <w:spacing w:after="120"/>
        <w:jc w:val="center"/>
        <w:rPr>
          <w:lang w:val="pt-BR"/>
        </w:rPr>
      </w:pPr>
      <w:r w:rsidRPr="00B64DEB">
        <w:rPr>
          <w:lang w:val="pt-BR"/>
        </w:rPr>
        <w:t>Code Aginode: N164.TBUN24-YC</w:t>
      </w:r>
    </w:p>
    <w:p w14:paraId="7DEF6EAC" w14:textId="77777777" w:rsidR="00E504CC" w:rsidRPr="00E504CC" w:rsidRDefault="00E504CC" w:rsidP="00E504CC">
      <w:pPr>
        <w:pStyle w:val="Heading3"/>
        <w:rPr>
          <w:lang w:val="fr-BE"/>
        </w:rPr>
      </w:pPr>
      <w:r w:rsidRPr="00E504CC">
        <w:rPr>
          <w:lang w:val="fr-BE"/>
        </w:rPr>
        <w:t>Câble FO Universel à tube libre (6 – 12 – 24 FO)</w:t>
      </w:r>
    </w:p>
    <w:p w14:paraId="6575CAEC" w14:textId="77777777" w:rsidR="00E504CC" w:rsidRPr="00E504CC" w:rsidRDefault="00E504CC" w:rsidP="00E504CC">
      <w:pPr>
        <w:keepNext/>
        <w:autoSpaceDE w:val="0"/>
        <w:autoSpaceDN w:val="0"/>
        <w:adjustRightInd w:val="0"/>
        <w:rPr>
          <w:rFonts w:cs="Arial"/>
          <w:bCs/>
          <w:lang w:val="fr-BE"/>
        </w:rPr>
      </w:pPr>
    </w:p>
    <w:p w14:paraId="72F6B0A6" w14:textId="77777777" w:rsidR="00E504CC" w:rsidRDefault="00E504CC" w:rsidP="00E504CC">
      <w:pPr>
        <w:pStyle w:val="Bodytext-DWI"/>
        <w:rPr>
          <w:lang w:val="fr-BE"/>
        </w:rPr>
      </w:pPr>
      <w:r w:rsidRPr="00374494">
        <w:rPr>
          <w:lang w:val="fr-BE"/>
        </w:rPr>
        <w:t>La technologie 6FO OS2 Loose Tube est spécialement conçue pour les bâtiments intérieurs et les installations extérieures où la haute performance et la sécurité incendie sont essentielles. Conçue avec une construction en tube libre, elle offre une bonne protection des fibres contre les contraintes mécaniques et les facteurs environnementaux.</w:t>
      </w:r>
    </w:p>
    <w:p w14:paraId="7CE3C63D" w14:textId="77777777" w:rsidR="00E504CC" w:rsidRDefault="00E504CC" w:rsidP="00E504CC">
      <w:pPr>
        <w:pStyle w:val="Bodytext-DWI"/>
        <w:jc w:val="center"/>
        <w:rPr>
          <w:noProof/>
          <w:lang w:val="fr-BE" w:eastAsia="fr-BE"/>
        </w:rPr>
      </w:pPr>
    </w:p>
    <w:p w14:paraId="49390EC4" w14:textId="0922C0FB" w:rsidR="00E504CC" w:rsidRDefault="00E504CC" w:rsidP="00E504CC">
      <w:pPr>
        <w:pStyle w:val="Bodytext-DWI"/>
        <w:jc w:val="center"/>
        <w:rPr>
          <w:noProof/>
          <w:lang w:val="fr-BE" w:eastAsia="fr-BE"/>
        </w:rPr>
      </w:pPr>
      <w:r>
        <w:rPr>
          <w:noProof/>
          <w:lang w:eastAsia="fr-BE"/>
        </w:rPr>
        <w:drawing>
          <wp:inline distT="0" distB="0" distL="0" distR="0" wp14:anchorId="3EEE9B91" wp14:editId="452720D1">
            <wp:extent cx="4124325" cy="2190750"/>
            <wp:effectExtent l="0" t="0" r="0" b="0"/>
            <wp:docPr id="8898243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24325" cy="2190750"/>
                    </a:xfrm>
                    <a:prstGeom prst="rect">
                      <a:avLst/>
                    </a:prstGeom>
                    <a:noFill/>
                    <a:ln>
                      <a:noFill/>
                    </a:ln>
                  </pic:spPr>
                </pic:pic>
              </a:graphicData>
            </a:graphic>
          </wp:inline>
        </w:drawing>
      </w:r>
    </w:p>
    <w:p w14:paraId="2CF851BE" w14:textId="77777777" w:rsidR="00E504CC" w:rsidRPr="00B54B24" w:rsidRDefault="00E504CC" w:rsidP="00E504CC">
      <w:pPr>
        <w:pStyle w:val="Bodytext-DWI"/>
        <w:jc w:val="center"/>
      </w:pPr>
    </w:p>
    <w:p w14:paraId="4D64A603" w14:textId="77777777" w:rsidR="00E504CC" w:rsidRDefault="00E504CC" w:rsidP="00E504CC">
      <w:pPr>
        <w:pStyle w:val="Bodytext-DWI"/>
      </w:pPr>
      <w:r>
        <w:t>Caractéristiques du câble :</w:t>
      </w:r>
    </w:p>
    <w:p w14:paraId="29419F93" w14:textId="77777777" w:rsidR="00E504CC" w:rsidRDefault="00E504CC" w:rsidP="00E504CC">
      <w:pPr>
        <w:pStyle w:val="Bodytext-DWI"/>
      </w:pPr>
    </w:p>
    <w:p w14:paraId="5593A61D" w14:textId="77777777" w:rsidR="00E504CC" w:rsidRPr="00E504CC" w:rsidRDefault="00E504CC" w:rsidP="00E504CC">
      <w:pPr>
        <w:pStyle w:val="Bodytext-DWI"/>
        <w:numPr>
          <w:ilvl w:val="0"/>
          <w:numId w:val="21"/>
        </w:numPr>
        <w:rPr>
          <w:lang w:val="fr-BE"/>
        </w:rPr>
      </w:pPr>
      <w:r w:rsidRPr="00E504CC">
        <w:rPr>
          <w:lang w:val="fr-BE"/>
        </w:rPr>
        <w:t>Conception à tubes lâches remplis de gel: Excellente protection contre les contraintes mécaniques, les infiltrations d'eau et les variations de température.</w:t>
      </w:r>
    </w:p>
    <w:p w14:paraId="1C588CF7" w14:textId="77777777" w:rsidR="00E504CC" w:rsidRPr="00E504CC" w:rsidRDefault="00E504CC" w:rsidP="00E504CC">
      <w:pPr>
        <w:pStyle w:val="Bodytext-DWI"/>
        <w:numPr>
          <w:ilvl w:val="0"/>
          <w:numId w:val="21"/>
        </w:numPr>
        <w:rPr>
          <w:lang w:val="fr-BE"/>
        </w:rPr>
      </w:pPr>
      <w:r w:rsidRPr="00E504CC">
        <w:rPr>
          <w:lang w:val="fr-BE"/>
        </w:rPr>
        <w:t>Applications intérieures et extérieures : Idéal pour le câblage structuré dans les bâtiments résidentiels, commerciaux et publics, ainsi que dans les environnements extérieurs.</w:t>
      </w:r>
    </w:p>
    <w:p w14:paraId="0C249ED3" w14:textId="77777777" w:rsidR="00E504CC" w:rsidRPr="00E504CC" w:rsidRDefault="00E504CC" w:rsidP="00E504CC">
      <w:pPr>
        <w:pStyle w:val="Bodytext-DWI"/>
        <w:numPr>
          <w:ilvl w:val="0"/>
          <w:numId w:val="21"/>
        </w:numPr>
        <w:rPr>
          <w:lang w:val="fr-BE"/>
        </w:rPr>
      </w:pPr>
      <w:r w:rsidRPr="00E504CC">
        <w:rPr>
          <w:lang w:val="fr-BE"/>
        </w:rPr>
        <w:t>Haute performance: transmission de données fiable et à grande vitesse sur de longues distances.</w:t>
      </w:r>
    </w:p>
    <w:p w14:paraId="73EDB5E1" w14:textId="77777777" w:rsidR="00E504CC" w:rsidRPr="00E504CC" w:rsidRDefault="00E504CC" w:rsidP="00E504CC">
      <w:pPr>
        <w:pStyle w:val="Bodytext-DWI"/>
        <w:numPr>
          <w:ilvl w:val="0"/>
          <w:numId w:val="21"/>
        </w:numPr>
        <w:rPr>
          <w:lang w:val="fr-BE"/>
        </w:rPr>
      </w:pPr>
      <w:r w:rsidRPr="00E504CC">
        <w:rPr>
          <w:lang w:val="fr-BE"/>
        </w:rPr>
        <w:t>Flexible et robuste: Facile à installer dans les gaines, les conduits et les espaces techniques.</w:t>
      </w:r>
    </w:p>
    <w:p w14:paraId="01675F8B" w14:textId="77777777" w:rsidR="00E504CC" w:rsidRPr="00113B23" w:rsidRDefault="00E504CC" w:rsidP="00E504CC">
      <w:pPr>
        <w:pStyle w:val="Bodytext-DWI"/>
        <w:numPr>
          <w:ilvl w:val="0"/>
          <w:numId w:val="21"/>
        </w:numPr>
        <w:rPr>
          <w:lang w:val="fr-BE"/>
        </w:rPr>
      </w:pPr>
      <w:r w:rsidRPr="00E504CC">
        <w:rPr>
          <w:lang w:val="fr-BE"/>
        </w:rPr>
        <w:t>Résistant aux UV et étanche: Conçu pour résister aux conditions extérieures lorsque cela est nécessaire.</w:t>
      </w:r>
    </w:p>
    <w:p w14:paraId="75C91310" w14:textId="77777777" w:rsidR="00E504CC" w:rsidRPr="004B312F" w:rsidRDefault="00E504CC" w:rsidP="00E504CC">
      <w:pPr>
        <w:pStyle w:val="Bodytext-DWI"/>
        <w:ind w:left="720"/>
        <w:rPr>
          <w:lang w:val="fr-BE"/>
        </w:rPr>
      </w:pPr>
    </w:p>
    <w:p w14:paraId="3DED362A" w14:textId="77777777" w:rsidR="00E504CC" w:rsidRPr="00E504CC" w:rsidRDefault="00E504CC" w:rsidP="00E504CC">
      <w:pPr>
        <w:keepNext/>
        <w:autoSpaceDE w:val="0"/>
        <w:autoSpaceDN w:val="0"/>
        <w:adjustRightInd w:val="0"/>
        <w:rPr>
          <w:rFonts w:cs="Arial"/>
          <w:b/>
          <w:bCs/>
          <w:color w:val="000000"/>
          <w:u w:val="single"/>
          <w:lang w:val="fr-BE"/>
        </w:rPr>
      </w:pPr>
      <w:r w:rsidRPr="00E504CC">
        <w:rPr>
          <w:b/>
          <w:color w:val="000000"/>
          <w:u w:val="single"/>
          <w:lang w:val="fr-BE"/>
        </w:rPr>
        <w:t>Caractéristiques de construction</w:t>
      </w:r>
    </w:p>
    <w:p w14:paraId="5043B71C" w14:textId="77777777" w:rsidR="00E504CC" w:rsidRPr="001F6523" w:rsidRDefault="00E504CC" w:rsidP="00E504CC">
      <w:pPr>
        <w:keepNext/>
        <w:autoSpaceDE w:val="0"/>
        <w:autoSpaceDN w:val="0"/>
        <w:adjustRightInd w:val="0"/>
        <w:rPr>
          <w:rFonts w:cs="Arial"/>
          <w:color w:val="000000"/>
          <w:lang w:val="da-DK"/>
        </w:rPr>
      </w:pPr>
      <w:r w:rsidRPr="001F6523">
        <w:rPr>
          <w:color w:val="000000"/>
          <w:lang w:val="da-DK"/>
        </w:rPr>
        <w:t>Type de fibre optique OM3 50/125, OM4 50/125 et OS2 9/125</w:t>
      </w:r>
    </w:p>
    <w:p w14:paraId="50D47C72" w14:textId="77777777" w:rsidR="00E504CC" w:rsidRPr="001F6523" w:rsidRDefault="00E504CC" w:rsidP="00E504CC">
      <w:pPr>
        <w:keepNext/>
        <w:autoSpaceDE w:val="0"/>
        <w:autoSpaceDN w:val="0"/>
        <w:adjustRightInd w:val="0"/>
        <w:rPr>
          <w:rFonts w:cs="Arial"/>
          <w:color w:val="000000"/>
          <w:lang w:val="da-DK"/>
        </w:rPr>
      </w:pPr>
    </w:p>
    <w:p w14:paraId="02B70200" w14:textId="1A8EBC47" w:rsidR="00E504CC" w:rsidRDefault="00E504CC" w:rsidP="00E504CC">
      <w:pPr>
        <w:keepNext/>
        <w:autoSpaceDE w:val="0"/>
        <w:autoSpaceDN w:val="0"/>
        <w:adjustRightInd w:val="0"/>
        <w:jc w:val="center"/>
        <w:rPr>
          <w:noProof/>
        </w:rPr>
      </w:pPr>
      <w:r>
        <w:rPr>
          <w:noProof/>
        </w:rPr>
        <w:drawing>
          <wp:inline distT="0" distB="0" distL="0" distR="0" wp14:anchorId="62D2F20D" wp14:editId="5373BFB7">
            <wp:extent cx="5457825" cy="1495425"/>
            <wp:effectExtent l="0" t="0" r="0" b="0"/>
            <wp:docPr id="19446477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57825" cy="1495425"/>
                    </a:xfrm>
                    <a:prstGeom prst="rect">
                      <a:avLst/>
                    </a:prstGeom>
                    <a:noFill/>
                    <a:ln>
                      <a:noFill/>
                    </a:ln>
                  </pic:spPr>
                </pic:pic>
              </a:graphicData>
            </a:graphic>
          </wp:inline>
        </w:drawing>
      </w:r>
    </w:p>
    <w:p w14:paraId="41D472A5" w14:textId="705CDA5A" w:rsidR="00E504CC" w:rsidRDefault="00E504CC" w:rsidP="00E504CC">
      <w:pPr>
        <w:keepNext/>
        <w:autoSpaceDE w:val="0"/>
        <w:autoSpaceDN w:val="0"/>
        <w:adjustRightInd w:val="0"/>
        <w:jc w:val="center"/>
        <w:rPr>
          <w:rFonts w:cs="Arial"/>
          <w:color w:val="000000"/>
        </w:rPr>
      </w:pPr>
      <w:r>
        <w:rPr>
          <w:noProof/>
          <w:color w:val="000000"/>
        </w:rPr>
        <w:drawing>
          <wp:inline distT="0" distB="0" distL="0" distR="0" wp14:anchorId="519CB789" wp14:editId="36BF9FA9">
            <wp:extent cx="3533775" cy="1600200"/>
            <wp:effectExtent l="0" t="0" r="0" b="0"/>
            <wp:docPr id="865883224" name="Picture 9" descr="A screenshot of a statistics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screenshot of a statistics report&#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33775" cy="1600200"/>
                    </a:xfrm>
                    <a:prstGeom prst="rect">
                      <a:avLst/>
                    </a:prstGeom>
                    <a:noFill/>
                    <a:ln>
                      <a:noFill/>
                    </a:ln>
                  </pic:spPr>
                </pic:pic>
              </a:graphicData>
            </a:graphic>
          </wp:inline>
        </w:drawing>
      </w:r>
    </w:p>
    <w:p w14:paraId="0E3F0A13" w14:textId="77777777" w:rsidR="00E504CC" w:rsidRPr="00D462C7" w:rsidRDefault="00E504CC" w:rsidP="002312DE">
      <w:pPr>
        <w:pStyle w:val="Heading4"/>
        <w:numPr>
          <w:ilvl w:val="3"/>
          <w:numId w:val="22"/>
        </w:numPr>
        <w:ind w:left="284" w:hanging="360"/>
        <w:rPr>
          <w:lang w:val="fr-BE"/>
        </w:rPr>
      </w:pPr>
      <w:r w:rsidRPr="00D462C7">
        <w:rPr>
          <w:lang w:val="fr-BE"/>
        </w:rPr>
        <w:t>Nive</w:t>
      </w:r>
      <w:r>
        <w:rPr>
          <w:lang w:val="fr-BE"/>
        </w:rPr>
        <w:t>au de conformité au RPC (</w:t>
      </w:r>
      <w:r w:rsidRPr="00E504CC">
        <w:rPr>
          <w:lang w:val="fr-BE"/>
        </w:rPr>
        <w:t>Cca s2,d1,a1</w:t>
      </w:r>
      <w:r w:rsidRPr="00D462C7">
        <w:rPr>
          <w:lang w:val="fr-BE"/>
        </w:rPr>
        <w:t>)</w:t>
      </w:r>
    </w:p>
    <w:p w14:paraId="23723520" w14:textId="77777777" w:rsidR="00E504CC" w:rsidRDefault="00E504CC" w:rsidP="00E504CC">
      <w:pPr>
        <w:keepNext/>
        <w:shd w:val="clear" w:color="auto" w:fill="FFFFFF"/>
        <w:tabs>
          <w:tab w:val="left" w:pos="708"/>
        </w:tabs>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6F6CC545" w14:textId="77777777" w:rsidR="00E504CC" w:rsidRDefault="00E504CC" w:rsidP="00E504CC">
      <w:pPr>
        <w:keepNext/>
        <w:shd w:val="clear" w:color="auto" w:fill="FFFFFF"/>
        <w:tabs>
          <w:tab w:val="left" w:pos="708"/>
        </w:tabs>
        <w:rPr>
          <w:rFonts w:cs="Arial"/>
          <w:color w:val="222222"/>
          <w:lang w:val="fr-BE" w:eastAsia="en-GB"/>
        </w:rPr>
      </w:pPr>
      <w:r>
        <w:rPr>
          <w:rFonts w:cs="Arial"/>
          <w:color w:val="222222"/>
          <w:lang w:val="fr-BE" w:eastAsia="en-GB"/>
        </w:rPr>
        <w:t xml:space="preserve">Le câble proposé doit être de classe </w:t>
      </w:r>
      <w:r w:rsidRPr="00E504CC">
        <w:rPr>
          <w:lang w:val="fr-BE"/>
        </w:rPr>
        <w:t>Cca s2,d1,a1</w:t>
      </w:r>
      <w:r>
        <w:rPr>
          <w:b/>
          <w:lang w:val="fr-BE"/>
        </w:rPr>
        <w:t xml:space="preserve"> </w:t>
      </w:r>
      <w:r>
        <w:rPr>
          <w:lang w:val="fr-BE"/>
        </w:rPr>
        <w:t>et le soumissionnaire doit fournir l’attestation du fabricant démontrant le contrôle indépendant de son produit et sa classification.</w:t>
      </w:r>
    </w:p>
    <w:p w14:paraId="3AD8CE32" w14:textId="77777777" w:rsidR="00E504CC" w:rsidRPr="00D462C7" w:rsidRDefault="00E504CC" w:rsidP="002312DE">
      <w:pPr>
        <w:pStyle w:val="Heading4"/>
        <w:numPr>
          <w:ilvl w:val="3"/>
          <w:numId w:val="22"/>
        </w:numPr>
        <w:ind w:left="284" w:hanging="360"/>
        <w:rPr>
          <w:lang w:val="fr-BE"/>
        </w:rPr>
      </w:pPr>
      <w:r w:rsidRPr="00D462C7">
        <w:rPr>
          <w:lang w:val="fr-BE"/>
        </w:rPr>
        <w:t>Information produ</w:t>
      </w:r>
      <w:r>
        <w:rPr>
          <w:lang w:val="fr-BE"/>
        </w:rPr>
        <w:t xml:space="preserve">it détaillée (Niveau RPC </w:t>
      </w:r>
      <w:r w:rsidRPr="00E504CC">
        <w:rPr>
          <w:lang w:val="fr-BE"/>
        </w:rPr>
        <w:t>Cca s2,d1,a1</w:t>
      </w:r>
      <w:r w:rsidRPr="00D462C7">
        <w:rPr>
          <w:lang w:val="fr-BE"/>
        </w:rPr>
        <w:t>)</w:t>
      </w:r>
    </w:p>
    <w:p w14:paraId="2A6B1DD2" w14:textId="77777777" w:rsidR="00E504CC" w:rsidRDefault="00E504CC" w:rsidP="00E504CC">
      <w:pPr>
        <w:keepNext/>
        <w:jc w:val="center"/>
        <w:rPr>
          <w:lang w:val="fr-BE"/>
        </w:rPr>
      </w:pPr>
    </w:p>
    <w:p w14:paraId="6A63C9F8" w14:textId="4E54239E" w:rsidR="00E504CC" w:rsidRDefault="00E504CC" w:rsidP="00E504CC">
      <w:pPr>
        <w:keepNext/>
        <w:jc w:val="center"/>
        <w:rPr>
          <w:noProof/>
          <w:lang w:val="fr-BE" w:eastAsia="fr-BE"/>
        </w:rPr>
      </w:pPr>
      <w:r>
        <w:rPr>
          <w:noProof/>
          <w:lang w:val="en-US"/>
        </w:rPr>
        <w:drawing>
          <wp:inline distT="0" distB="0" distL="0" distR="0" wp14:anchorId="0439E24F" wp14:editId="3F9B929B">
            <wp:extent cx="2876550" cy="1962150"/>
            <wp:effectExtent l="0" t="0" r="0" b="0"/>
            <wp:docPr id="128306903" name="Picture 8" descr="A yellow cable with white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yellow cable with white connector&#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6550" cy="1962150"/>
                    </a:xfrm>
                    <a:prstGeom prst="rect">
                      <a:avLst/>
                    </a:prstGeom>
                    <a:noFill/>
                    <a:ln>
                      <a:noFill/>
                    </a:ln>
                  </pic:spPr>
                </pic:pic>
              </a:graphicData>
            </a:graphic>
          </wp:inline>
        </w:drawing>
      </w:r>
    </w:p>
    <w:p w14:paraId="11481047" w14:textId="77777777" w:rsidR="00E504CC" w:rsidRDefault="00E504CC" w:rsidP="00E504CC">
      <w:pPr>
        <w:keepNext/>
        <w:jc w:val="center"/>
        <w:rPr>
          <w:lang w:val="fr-BE"/>
        </w:rPr>
      </w:pPr>
    </w:p>
    <w:p w14:paraId="14A53DD3" w14:textId="77777777" w:rsidR="00E504CC" w:rsidRPr="00CB6560" w:rsidRDefault="00E504CC" w:rsidP="00E504CC">
      <w:pPr>
        <w:keepNext/>
        <w:spacing w:after="120"/>
        <w:jc w:val="center"/>
        <w:rPr>
          <w:rStyle w:val="A0"/>
          <w:u w:val="single"/>
          <w:lang w:val="fr-BE"/>
        </w:rPr>
      </w:pPr>
      <w:r w:rsidRPr="00CB6560">
        <w:rPr>
          <w:rStyle w:val="A0"/>
          <w:u w:val="single"/>
          <w:lang w:val="fr-BE"/>
        </w:rPr>
        <w:t>Exemple de produit</w:t>
      </w:r>
    </w:p>
    <w:p w14:paraId="22418CD0" w14:textId="77777777" w:rsidR="00E504CC" w:rsidRPr="00CC1ACD" w:rsidRDefault="00E504CC" w:rsidP="00E504CC">
      <w:pPr>
        <w:keepNext/>
        <w:jc w:val="center"/>
        <w:rPr>
          <w:lang w:val="fr-BE"/>
        </w:rPr>
      </w:pPr>
      <w:bookmarkStart w:id="27" w:name="_Hlk27467756"/>
      <w:r w:rsidRPr="00CC1ACD">
        <w:rPr>
          <w:lang w:val="fr-BE"/>
        </w:rPr>
        <w:t>LANmark-OF Loose Tube Universal 12xMultimode 50/125 OM3 LSZH Cca Aqua</w:t>
      </w:r>
    </w:p>
    <w:p w14:paraId="47C3D424" w14:textId="77777777" w:rsidR="00E504CC" w:rsidRPr="00CC1ACD" w:rsidRDefault="00E504CC" w:rsidP="00E504CC">
      <w:pPr>
        <w:keepNext/>
        <w:spacing w:after="120"/>
        <w:jc w:val="center"/>
        <w:rPr>
          <w:lang w:val="fr-BE"/>
        </w:rPr>
      </w:pPr>
      <w:r w:rsidRPr="00CC1ACD">
        <w:rPr>
          <w:lang w:val="fr-BE"/>
        </w:rPr>
        <w:t>Code Aginode: N165.LTUN12-AC</w:t>
      </w:r>
    </w:p>
    <w:p w14:paraId="3EAE34FB" w14:textId="77777777" w:rsidR="00E504CC" w:rsidRPr="006410EC" w:rsidRDefault="00E504CC" w:rsidP="00E504CC">
      <w:pPr>
        <w:keepNext/>
        <w:jc w:val="center"/>
        <w:rPr>
          <w:lang w:val="en-US"/>
        </w:rPr>
      </w:pPr>
      <w:r w:rsidRPr="006410EC">
        <w:rPr>
          <w:lang w:val="en-US"/>
        </w:rPr>
        <w:t>LANmark-OF Loose Tube Universal 12xMultimode 50/125 OM4 LSZH Cca Violet</w:t>
      </w:r>
    </w:p>
    <w:p w14:paraId="3C335B19" w14:textId="77777777" w:rsidR="00E504CC" w:rsidRPr="006410EC" w:rsidRDefault="00E504CC" w:rsidP="00E504CC">
      <w:pPr>
        <w:keepNext/>
        <w:spacing w:after="120"/>
        <w:jc w:val="center"/>
        <w:rPr>
          <w:lang w:val="en-US"/>
        </w:rPr>
      </w:pPr>
      <w:r>
        <w:rPr>
          <w:lang w:val="en-US"/>
        </w:rPr>
        <w:t>Code Aginode</w:t>
      </w:r>
      <w:r w:rsidRPr="006410EC">
        <w:rPr>
          <w:lang w:val="en-US"/>
        </w:rPr>
        <w:t>: N167.LTUN12-VC</w:t>
      </w:r>
    </w:p>
    <w:p w14:paraId="193AA6BA" w14:textId="77777777" w:rsidR="00E504CC" w:rsidRPr="006410EC" w:rsidRDefault="00E504CC" w:rsidP="00E504CC">
      <w:pPr>
        <w:keepNext/>
        <w:spacing w:after="120"/>
        <w:jc w:val="center"/>
        <w:rPr>
          <w:lang w:val="en-US"/>
        </w:rPr>
      </w:pPr>
      <w:r w:rsidRPr="006410EC">
        <w:rPr>
          <w:lang w:val="en-US"/>
        </w:rPr>
        <w:t>LANmark-OF Loose Tube Universal 12xSinglemode 9/125 OS2 LSZH Cca Yellow</w:t>
      </w:r>
    </w:p>
    <w:p w14:paraId="7A1ADC79" w14:textId="77777777" w:rsidR="00E504CC" w:rsidRPr="006410EC" w:rsidRDefault="00E504CC" w:rsidP="00E504CC">
      <w:pPr>
        <w:keepNext/>
        <w:spacing w:after="120"/>
        <w:jc w:val="center"/>
        <w:rPr>
          <w:lang w:val="en-US"/>
        </w:rPr>
      </w:pPr>
      <w:r>
        <w:rPr>
          <w:lang w:val="en-US"/>
        </w:rPr>
        <w:t>Code Aginode</w:t>
      </w:r>
      <w:r w:rsidRPr="006410EC">
        <w:rPr>
          <w:lang w:val="en-US"/>
        </w:rPr>
        <w:t>: 164.LTUN12-YC</w:t>
      </w:r>
    </w:p>
    <w:p w14:paraId="738902EB" w14:textId="77777777" w:rsidR="00E504CC" w:rsidRPr="006410EC" w:rsidRDefault="00E504CC" w:rsidP="00E504CC">
      <w:pPr>
        <w:keepNext/>
        <w:jc w:val="center"/>
        <w:rPr>
          <w:lang w:val="en-US"/>
        </w:rPr>
      </w:pPr>
      <w:r w:rsidRPr="006410EC">
        <w:rPr>
          <w:lang w:val="en-US"/>
        </w:rPr>
        <w:t>LANmark-OF Loose Tube Universal 24xMultimode 50/125 OM3 LSZH Cca Aqua</w:t>
      </w:r>
    </w:p>
    <w:p w14:paraId="6A41E00A" w14:textId="77777777" w:rsidR="00E504CC" w:rsidRPr="006410EC" w:rsidRDefault="00E504CC" w:rsidP="00E504CC">
      <w:pPr>
        <w:keepNext/>
        <w:spacing w:after="120"/>
        <w:jc w:val="center"/>
        <w:rPr>
          <w:lang w:val="en-US"/>
        </w:rPr>
      </w:pPr>
      <w:r>
        <w:rPr>
          <w:lang w:val="en-US"/>
        </w:rPr>
        <w:t>Code Aginode</w:t>
      </w:r>
      <w:r w:rsidRPr="006410EC">
        <w:rPr>
          <w:lang w:val="en-US"/>
        </w:rPr>
        <w:t>: N165.LTUN24-AC</w:t>
      </w:r>
    </w:p>
    <w:p w14:paraId="7C3CC468" w14:textId="77777777" w:rsidR="00E504CC" w:rsidRPr="006410EC" w:rsidRDefault="00E504CC" w:rsidP="00E504CC">
      <w:pPr>
        <w:keepNext/>
        <w:spacing w:after="120"/>
        <w:jc w:val="center"/>
        <w:rPr>
          <w:lang w:val="en-US"/>
        </w:rPr>
      </w:pPr>
      <w:r w:rsidRPr="006410EC">
        <w:rPr>
          <w:lang w:val="en-US"/>
        </w:rPr>
        <w:t>LANmark-OF Loose Tube Universal 24xMultimode 50/125 OM4 LSZH Cca Violet</w:t>
      </w:r>
    </w:p>
    <w:p w14:paraId="4247D5BF" w14:textId="77777777" w:rsidR="00E504CC" w:rsidRPr="006410EC" w:rsidRDefault="00E504CC" w:rsidP="00E504CC">
      <w:pPr>
        <w:keepNext/>
        <w:spacing w:after="120"/>
        <w:jc w:val="center"/>
        <w:rPr>
          <w:lang w:val="en-US"/>
        </w:rPr>
      </w:pPr>
      <w:r>
        <w:rPr>
          <w:lang w:val="en-US"/>
        </w:rPr>
        <w:t>Code Aginode</w:t>
      </w:r>
      <w:r w:rsidRPr="006410EC">
        <w:rPr>
          <w:lang w:val="en-US"/>
        </w:rPr>
        <w:t>: N167.LTUN24-VC</w:t>
      </w:r>
    </w:p>
    <w:p w14:paraId="58DFE5EA" w14:textId="77777777" w:rsidR="00E504CC" w:rsidRPr="006410EC" w:rsidRDefault="00E504CC" w:rsidP="00E504CC">
      <w:pPr>
        <w:keepNext/>
        <w:jc w:val="center"/>
        <w:rPr>
          <w:lang w:val="en-US"/>
        </w:rPr>
      </w:pPr>
      <w:r w:rsidRPr="006410EC">
        <w:rPr>
          <w:lang w:val="en-US"/>
        </w:rPr>
        <w:t>LANmark-OF Loose Tube Universal 24xSinglemode 9/125 OS2 LSZH Cca Yellow</w:t>
      </w:r>
    </w:p>
    <w:p w14:paraId="20842092" w14:textId="77777777" w:rsidR="00E504CC" w:rsidRPr="00FC4EBE" w:rsidRDefault="00E504CC" w:rsidP="00E504CC">
      <w:pPr>
        <w:keepNext/>
        <w:spacing w:after="120"/>
        <w:jc w:val="center"/>
        <w:rPr>
          <w:lang w:val="pt-BR"/>
        </w:rPr>
      </w:pPr>
      <w:r>
        <w:rPr>
          <w:lang w:val="pt-BR"/>
        </w:rPr>
        <w:t>Code Aginode</w:t>
      </w:r>
      <w:r w:rsidRPr="00FC4EBE">
        <w:rPr>
          <w:lang w:val="pt-BR"/>
        </w:rPr>
        <w:t xml:space="preserve">: </w:t>
      </w:r>
      <w:r w:rsidRPr="00B45687">
        <w:rPr>
          <w:lang w:val="pt-BR"/>
        </w:rPr>
        <w:t>N164.LTUN24-YC</w:t>
      </w:r>
    </w:p>
    <w:bookmarkEnd w:id="27"/>
    <w:p w14:paraId="07E23D5C" w14:textId="77777777" w:rsidR="00E504CC" w:rsidRPr="00B64DEB" w:rsidRDefault="00E504CC" w:rsidP="00E504CC">
      <w:pPr>
        <w:keepNext/>
        <w:autoSpaceDE w:val="0"/>
        <w:autoSpaceDN w:val="0"/>
        <w:adjustRightInd w:val="0"/>
        <w:rPr>
          <w:rFonts w:cs="Arial"/>
          <w:color w:val="000000"/>
          <w:lang w:val="pt-BR"/>
        </w:rPr>
      </w:pPr>
    </w:p>
    <w:p w14:paraId="0D58AE5E" w14:textId="77777777" w:rsidR="00E504CC" w:rsidRPr="00E504CC" w:rsidRDefault="00E504CC" w:rsidP="00E504CC">
      <w:pPr>
        <w:pStyle w:val="Heading3"/>
        <w:rPr>
          <w:lang w:val="fr-BE"/>
        </w:rPr>
      </w:pPr>
      <w:r w:rsidRPr="00E504CC">
        <w:rPr>
          <w:lang w:val="fr-BE"/>
        </w:rPr>
        <w:t>Câble FO Universel à tubes libres (48 - 72 - 96 - 144 FO)</w:t>
      </w:r>
    </w:p>
    <w:p w14:paraId="1E260B9D" w14:textId="77777777" w:rsidR="00E504CC" w:rsidRPr="00E504CC" w:rsidRDefault="00E504CC" w:rsidP="00E504CC">
      <w:pPr>
        <w:pStyle w:val="Bodytext-DWI"/>
        <w:rPr>
          <w:lang w:val="fr-BE"/>
        </w:rPr>
      </w:pPr>
    </w:p>
    <w:p w14:paraId="34985A1B" w14:textId="77777777" w:rsidR="00E504CC" w:rsidRPr="001D536C" w:rsidRDefault="00E504CC" w:rsidP="00E504CC">
      <w:pPr>
        <w:pStyle w:val="Bodytext-DWI"/>
        <w:rPr>
          <w:lang w:val="fr-BE"/>
        </w:rPr>
      </w:pPr>
      <w:r w:rsidRPr="001D536C">
        <w:rPr>
          <w:lang w:val="fr-BE"/>
        </w:rPr>
        <w:t>La technologie Loose Tube d' est spécialement conçue pour les bâtiments intérieurs et extérieurs où les installations requièrent à la fois des performances élevées et une sécurité incendie. Conçue avec une construction en tube libre, elle offre une excellente protection des fibres contre les contraintes mécaniques et les facteurs environnementaux.</w:t>
      </w:r>
    </w:p>
    <w:p w14:paraId="53C59001" w14:textId="77777777" w:rsidR="00E504CC" w:rsidRDefault="00E504CC" w:rsidP="00E504CC">
      <w:pPr>
        <w:pStyle w:val="Bodytext-DWI"/>
        <w:rPr>
          <w:lang w:val="fr-BE"/>
        </w:rPr>
      </w:pPr>
    </w:p>
    <w:p w14:paraId="5D325A2B" w14:textId="77777777" w:rsidR="00E504CC" w:rsidRDefault="00E504CC" w:rsidP="00E504CC">
      <w:pPr>
        <w:pStyle w:val="Bodytext-DWI"/>
        <w:rPr>
          <w:lang w:val="fr-BE"/>
        </w:rPr>
      </w:pPr>
      <w:r>
        <w:rPr>
          <w:lang w:val="fr-BE"/>
        </w:rPr>
        <w:t>Caractéristiques du câble :</w:t>
      </w:r>
    </w:p>
    <w:p w14:paraId="6FB9FB5C" w14:textId="77777777" w:rsidR="00E504CC" w:rsidRPr="001D536C" w:rsidRDefault="00E504CC" w:rsidP="00E504CC">
      <w:pPr>
        <w:pStyle w:val="Bodytext-DWI"/>
        <w:rPr>
          <w:lang w:val="fr-BE"/>
        </w:rPr>
      </w:pPr>
    </w:p>
    <w:p w14:paraId="4CECED29" w14:textId="77777777" w:rsidR="00E504CC" w:rsidRPr="0037532A" w:rsidRDefault="00E504CC" w:rsidP="000A4EBD">
      <w:pPr>
        <w:pStyle w:val="Bodytext-DWI"/>
        <w:numPr>
          <w:ilvl w:val="0"/>
          <w:numId w:val="52"/>
        </w:numPr>
        <w:rPr>
          <w:lang w:val="fr-BE"/>
        </w:rPr>
      </w:pPr>
      <w:r w:rsidRPr="001D536C">
        <w:rPr>
          <w:lang w:val="fr-BE"/>
        </w:rPr>
        <w:t>Construction en tubes l</w:t>
      </w:r>
      <w:r>
        <w:rPr>
          <w:lang w:val="fr-BE"/>
        </w:rPr>
        <w:t>ibres</w:t>
      </w:r>
      <w:r w:rsidRPr="001D536C">
        <w:rPr>
          <w:lang w:val="fr-BE"/>
        </w:rPr>
        <w:t xml:space="preserve"> : Excellente protection des fibres contre les contraintes mécaniques et les variations de température.</w:t>
      </w:r>
    </w:p>
    <w:p w14:paraId="385317BC" w14:textId="77777777" w:rsidR="00E504CC" w:rsidRPr="001D536C" w:rsidRDefault="00E504CC" w:rsidP="000A4EBD">
      <w:pPr>
        <w:pStyle w:val="Bodytext-DWI"/>
        <w:numPr>
          <w:ilvl w:val="0"/>
          <w:numId w:val="52"/>
        </w:numPr>
        <w:rPr>
          <w:lang w:val="fr-BE"/>
        </w:rPr>
      </w:pPr>
      <w:r w:rsidRPr="001D536C">
        <w:rPr>
          <w:lang w:val="fr-BE"/>
        </w:rPr>
        <w:t>Installation intérieure et extérieure : idéale pour le câblage structuré dans les bâtiments résidentiels, commerciaux et publics, avec une résistance à l'environnement pour les sections exposées.</w:t>
      </w:r>
    </w:p>
    <w:p w14:paraId="66C258F7" w14:textId="77777777" w:rsidR="00E504CC" w:rsidRPr="0037532A" w:rsidRDefault="00E504CC" w:rsidP="000A4EBD">
      <w:pPr>
        <w:pStyle w:val="Bodytext-DWI"/>
        <w:numPr>
          <w:ilvl w:val="0"/>
          <w:numId w:val="52"/>
        </w:numPr>
        <w:rPr>
          <w:lang w:val="fr-BE"/>
        </w:rPr>
      </w:pPr>
      <w:r>
        <w:rPr>
          <w:lang w:val="fr-BE"/>
        </w:rPr>
        <w:t>H</w:t>
      </w:r>
      <w:r w:rsidRPr="001D536C">
        <w:rPr>
          <w:lang w:val="fr-BE"/>
        </w:rPr>
        <w:t>aute performance : Transmission fiable de données à haut débit sur de longues distances.</w:t>
      </w:r>
    </w:p>
    <w:p w14:paraId="48DBFB7C" w14:textId="77777777" w:rsidR="00E504CC" w:rsidRPr="0037532A" w:rsidRDefault="00E504CC" w:rsidP="000A4EBD">
      <w:pPr>
        <w:pStyle w:val="Bodytext-DWI"/>
        <w:numPr>
          <w:ilvl w:val="0"/>
          <w:numId w:val="52"/>
        </w:numPr>
        <w:rPr>
          <w:lang w:val="fr-BE"/>
        </w:rPr>
      </w:pPr>
      <w:r w:rsidRPr="001D536C">
        <w:rPr>
          <w:lang w:val="fr-BE"/>
        </w:rPr>
        <w:t>Flexible et robuste</w:t>
      </w:r>
    </w:p>
    <w:p w14:paraId="3A4B9246" w14:textId="77777777" w:rsidR="00E504CC" w:rsidRPr="001D536C" w:rsidRDefault="00E504CC" w:rsidP="000A4EBD">
      <w:pPr>
        <w:pStyle w:val="Bodytext-DWI"/>
        <w:numPr>
          <w:ilvl w:val="0"/>
          <w:numId w:val="52"/>
        </w:numPr>
        <w:rPr>
          <w:lang w:val="fr-BE"/>
        </w:rPr>
      </w:pPr>
      <w:r w:rsidRPr="001D536C">
        <w:rPr>
          <w:lang w:val="fr-BE"/>
        </w:rPr>
        <w:t>Résistant aux UV et étanche: Conçu pour résister aux conditions extérieures lorsque cela est nécessaire.</w:t>
      </w:r>
    </w:p>
    <w:p w14:paraId="00375330" w14:textId="77777777" w:rsidR="00E504CC" w:rsidRPr="001D536C" w:rsidRDefault="00E504CC" w:rsidP="000A4EBD">
      <w:pPr>
        <w:pStyle w:val="Bodytext-DWI"/>
        <w:numPr>
          <w:ilvl w:val="0"/>
          <w:numId w:val="52"/>
        </w:numPr>
        <w:rPr>
          <w:lang w:val="fr-BE"/>
        </w:rPr>
      </w:pPr>
      <w:r w:rsidRPr="001D536C">
        <w:rPr>
          <w:lang w:val="fr-BE"/>
        </w:rPr>
        <w:t xml:space="preserve">Le tube central contient jusqu'à </w:t>
      </w:r>
      <w:r>
        <w:rPr>
          <w:lang w:val="fr-BE"/>
        </w:rPr>
        <w:t>144</w:t>
      </w:r>
      <w:r w:rsidRPr="001D536C">
        <w:rPr>
          <w:lang w:val="fr-BE"/>
        </w:rPr>
        <w:t xml:space="preserve"> fibres organisées en faisceaux de 12 fibres, chacun étant clairement identifié pour simplifier l'installation.</w:t>
      </w:r>
    </w:p>
    <w:p w14:paraId="657EFE0D" w14:textId="77777777" w:rsidR="00E504CC" w:rsidRPr="001D536C" w:rsidRDefault="00E504CC" w:rsidP="00E504CC">
      <w:pPr>
        <w:pStyle w:val="Bodytext-DWI"/>
        <w:rPr>
          <w:lang w:val="fr-BE"/>
        </w:rPr>
      </w:pPr>
    </w:p>
    <w:p w14:paraId="53E5199B" w14:textId="77777777" w:rsidR="00E504CC" w:rsidRPr="001D536C" w:rsidRDefault="00E504CC" w:rsidP="00E504CC">
      <w:pPr>
        <w:pStyle w:val="Bodytext-DWI"/>
        <w:rPr>
          <w:lang w:val="fr-BE"/>
        </w:rPr>
      </w:pPr>
      <w:r w:rsidRPr="001D536C">
        <w:rPr>
          <w:lang w:val="fr-BE"/>
        </w:rPr>
        <w:t>Applications :</w:t>
      </w:r>
    </w:p>
    <w:p w14:paraId="17143237" w14:textId="77777777" w:rsidR="00E504CC" w:rsidRPr="0037532A" w:rsidRDefault="00E504CC" w:rsidP="000A4EBD">
      <w:pPr>
        <w:pStyle w:val="Bodytext-DWI"/>
        <w:numPr>
          <w:ilvl w:val="0"/>
          <w:numId w:val="53"/>
        </w:numPr>
        <w:tabs>
          <w:tab w:val="left" w:pos="1080"/>
          <w:tab w:val="right" w:pos="4536"/>
          <w:tab w:val="left" w:pos="4820"/>
        </w:tabs>
        <w:rPr>
          <w:lang w:val="fr-BE"/>
        </w:rPr>
      </w:pPr>
      <w:r w:rsidRPr="001D536C">
        <w:rPr>
          <w:lang w:val="fr-BE"/>
        </w:rPr>
        <w:t>Réseaux de base des bâtiments</w:t>
      </w:r>
    </w:p>
    <w:p w14:paraId="7CD738D3" w14:textId="77777777" w:rsidR="00E504CC" w:rsidRPr="0037532A" w:rsidRDefault="00E504CC" w:rsidP="000A4EBD">
      <w:pPr>
        <w:pStyle w:val="Bodytext-DWI"/>
        <w:numPr>
          <w:ilvl w:val="0"/>
          <w:numId w:val="53"/>
        </w:numPr>
        <w:tabs>
          <w:tab w:val="left" w:pos="1080"/>
          <w:tab w:val="right" w:pos="4536"/>
          <w:tab w:val="left" w:pos="4820"/>
        </w:tabs>
        <w:rPr>
          <w:lang w:val="fr-BE"/>
        </w:rPr>
      </w:pPr>
      <w:r w:rsidRPr="001D536C">
        <w:rPr>
          <w:lang w:val="fr-BE"/>
        </w:rPr>
        <w:t>Centres de données</w:t>
      </w:r>
    </w:p>
    <w:p w14:paraId="67ABF67A" w14:textId="77777777" w:rsidR="00E504CC" w:rsidRDefault="00E504CC" w:rsidP="000A4EBD">
      <w:pPr>
        <w:pStyle w:val="Bodytext-DWI"/>
        <w:numPr>
          <w:ilvl w:val="0"/>
          <w:numId w:val="53"/>
        </w:numPr>
        <w:tabs>
          <w:tab w:val="left" w:pos="1080"/>
          <w:tab w:val="right" w:pos="4536"/>
          <w:tab w:val="left" w:pos="4820"/>
        </w:tabs>
        <w:rPr>
          <w:noProof/>
          <w:lang w:val="fr-BE" w:eastAsia="fr-BE"/>
        </w:rPr>
      </w:pPr>
      <w:r w:rsidRPr="001D536C">
        <w:rPr>
          <w:lang w:val="fr-BE"/>
        </w:rPr>
        <w:t>Installations extérieures</w:t>
      </w:r>
    </w:p>
    <w:p w14:paraId="4B1BA207" w14:textId="77777777" w:rsidR="00E504CC" w:rsidRPr="00B54B24" w:rsidRDefault="00E504CC" w:rsidP="00E504CC">
      <w:pPr>
        <w:pStyle w:val="Bodytext-DWI"/>
        <w:jc w:val="center"/>
      </w:pPr>
    </w:p>
    <w:p w14:paraId="7E23BC1C" w14:textId="73312262" w:rsidR="00E504CC" w:rsidRPr="00B54B24" w:rsidRDefault="00E504CC" w:rsidP="00E504CC">
      <w:pPr>
        <w:keepNext/>
        <w:autoSpaceDE w:val="0"/>
        <w:autoSpaceDN w:val="0"/>
        <w:adjustRightInd w:val="0"/>
        <w:jc w:val="center"/>
        <w:rPr>
          <w:rFonts w:cs="Arial"/>
        </w:rPr>
      </w:pPr>
      <w:r>
        <w:rPr>
          <w:noProof/>
        </w:rPr>
        <w:drawing>
          <wp:inline distT="0" distB="0" distL="0" distR="0" wp14:anchorId="3BAB9484" wp14:editId="2350F0C3">
            <wp:extent cx="3019425" cy="3009900"/>
            <wp:effectExtent l="0" t="0" r="0" b="0"/>
            <wp:docPr id="1710621651" name="Picture 7" descr="A circular yellow circle with many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circular yellow circle with many colored circles&#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19425" cy="3009900"/>
                    </a:xfrm>
                    <a:prstGeom prst="rect">
                      <a:avLst/>
                    </a:prstGeom>
                    <a:noFill/>
                    <a:ln>
                      <a:noFill/>
                    </a:ln>
                  </pic:spPr>
                </pic:pic>
              </a:graphicData>
            </a:graphic>
          </wp:inline>
        </w:drawing>
      </w:r>
    </w:p>
    <w:p w14:paraId="3BF468A5" w14:textId="77777777" w:rsidR="00E504CC" w:rsidRPr="00E504CC" w:rsidRDefault="00E504CC" w:rsidP="00E504CC">
      <w:pPr>
        <w:keepNext/>
        <w:autoSpaceDE w:val="0"/>
        <w:autoSpaceDN w:val="0"/>
        <w:adjustRightInd w:val="0"/>
        <w:rPr>
          <w:rFonts w:cs="Arial"/>
          <w:b/>
          <w:bCs/>
          <w:color w:val="000000"/>
          <w:u w:val="single"/>
          <w:lang w:val="fr-BE"/>
        </w:rPr>
      </w:pPr>
      <w:r w:rsidRPr="00E504CC">
        <w:rPr>
          <w:b/>
          <w:color w:val="000000"/>
          <w:u w:val="single"/>
          <w:lang w:val="fr-BE"/>
        </w:rPr>
        <w:t>Caractéristiques de construction</w:t>
      </w:r>
    </w:p>
    <w:p w14:paraId="2A5F6021" w14:textId="77777777" w:rsidR="00E504CC" w:rsidRPr="00E504CC" w:rsidRDefault="00E504CC" w:rsidP="00E504CC">
      <w:pPr>
        <w:keepNext/>
        <w:autoSpaceDE w:val="0"/>
        <w:autoSpaceDN w:val="0"/>
        <w:adjustRightInd w:val="0"/>
        <w:rPr>
          <w:color w:val="000000"/>
          <w:lang w:val="fr-BE"/>
        </w:rPr>
      </w:pPr>
      <w:r w:rsidRPr="00E504CC">
        <w:rPr>
          <w:color w:val="000000"/>
          <w:lang w:val="fr-BE"/>
        </w:rPr>
        <w:t>Type de fibre optique OM3 50/125, OM4 50/125 ou OS2 9/125</w:t>
      </w:r>
    </w:p>
    <w:p w14:paraId="27F791D4" w14:textId="77777777" w:rsidR="00E504CC" w:rsidRPr="00E504CC" w:rsidRDefault="00E504CC" w:rsidP="00E504CC">
      <w:pPr>
        <w:keepNext/>
        <w:autoSpaceDE w:val="0"/>
        <w:autoSpaceDN w:val="0"/>
        <w:adjustRightInd w:val="0"/>
        <w:rPr>
          <w:rFonts w:cs="Arial"/>
          <w:color w:val="000000"/>
          <w:lang w:val="fr-BE"/>
        </w:rPr>
      </w:pPr>
    </w:p>
    <w:p w14:paraId="5FA24290" w14:textId="6E019B2F" w:rsidR="00E504CC" w:rsidRDefault="00E504CC" w:rsidP="00E504CC">
      <w:pPr>
        <w:keepNext/>
        <w:autoSpaceDE w:val="0"/>
        <w:autoSpaceDN w:val="0"/>
        <w:adjustRightInd w:val="0"/>
        <w:jc w:val="center"/>
        <w:rPr>
          <w:rFonts w:cs="Arial"/>
          <w:noProof/>
          <w:color w:val="000000"/>
        </w:rPr>
      </w:pPr>
      <w:r>
        <w:rPr>
          <w:rFonts w:cs="Arial"/>
          <w:noProof/>
          <w:color w:val="000000"/>
        </w:rPr>
        <w:drawing>
          <wp:inline distT="0" distB="0" distL="0" distR="0" wp14:anchorId="406D5F0D" wp14:editId="4F6EF032">
            <wp:extent cx="5705475" cy="1695450"/>
            <wp:effectExtent l="0" t="0" r="0" b="0"/>
            <wp:docPr id="549404979" name="Picture 6"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table with numbers and letters&#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05475" cy="1695450"/>
                    </a:xfrm>
                    <a:prstGeom prst="rect">
                      <a:avLst/>
                    </a:prstGeom>
                    <a:noFill/>
                    <a:ln>
                      <a:noFill/>
                    </a:ln>
                  </pic:spPr>
                </pic:pic>
              </a:graphicData>
            </a:graphic>
          </wp:inline>
        </w:drawing>
      </w:r>
    </w:p>
    <w:p w14:paraId="6EE07244" w14:textId="55B1B050" w:rsidR="00E504CC" w:rsidRPr="00A320E1" w:rsidRDefault="00E504CC" w:rsidP="00E504CC">
      <w:pPr>
        <w:keepNext/>
        <w:autoSpaceDE w:val="0"/>
        <w:autoSpaceDN w:val="0"/>
        <w:adjustRightInd w:val="0"/>
        <w:jc w:val="center"/>
        <w:rPr>
          <w:rFonts w:cs="Arial"/>
          <w:color w:val="000000"/>
        </w:rPr>
      </w:pPr>
      <w:r>
        <w:rPr>
          <w:rFonts w:cs="Arial"/>
          <w:noProof/>
          <w:color w:val="000000"/>
        </w:rPr>
        <w:drawing>
          <wp:inline distT="0" distB="0" distL="0" distR="0" wp14:anchorId="3EE43A0F" wp14:editId="5C236A4B">
            <wp:extent cx="3819525" cy="1504950"/>
            <wp:effectExtent l="0" t="0" r="0" b="0"/>
            <wp:docPr id="704357501" name="Picture 5"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table with text and numbers&#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9525" cy="1504950"/>
                    </a:xfrm>
                    <a:prstGeom prst="rect">
                      <a:avLst/>
                    </a:prstGeom>
                    <a:noFill/>
                    <a:ln>
                      <a:noFill/>
                    </a:ln>
                  </pic:spPr>
                </pic:pic>
              </a:graphicData>
            </a:graphic>
          </wp:inline>
        </w:drawing>
      </w:r>
    </w:p>
    <w:p w14:paraId="338C8062" w14:textId="77777777" w:rsidR="00E504CC" w:rsidRPr="00D462C7" w:rsidRDefault="00E504CC" w:rsidP="002312DE">
      <w:pPr>
        <w:pStyle w:val="Heading4"/>
        <w:numPr>
          <w:ilvl w:val="3"/>
          <w:numId w:val="22"/>
        </w:numPr>
        <w:ind w:left="284" w:hanging="360"/>
        <w:rPr>
          <w:lang w:val="fr-BE"/>
        </w:rPr>
      </w:pPr>
      <w:r w:rsidRPr="00D462C7">
        <w:rPr>
          <w:lang w:val="fr-BE"/>
        </w:rPr>
        <w:t>Nive</w:t>
      </w:r>
      <w:r>
        <w:rPr>
          <w:lang w:val="fr-BE"/>
        </w:rPr>
        <w:t>au de conformité au RPC (</w:t>
      </w:r>
      <w:r w:rsidRPr="002312DE">
        <w:rPr>
          <w:lang w:val="fr-BE"/>
        </w:rPr>
        <w:t>Cca s1a, d1, a1</w:t>
      </w:r>
      <w:r w:rsidRPr="00D462C7">
        <w:rPr>
          <w:lang w:val="fr-BE"/>
        </w:rPr>
        <w:t>)</w:t>
      </w:r>
    </w:p>
    <w:p w14:paraId="3025F5D0" w14:textId="77777777" w:rsidR="00E504CC" w:rsidRDefault="00E504CC" w:rsidP="00E504CC">
      <w:pPr>
        <w:keepNext/>
        <w:shd w:val="clear" w:color="auto" w:fill="FFFFFF"/>
        <w:tabs>
          <w:tab w:val="left" w:pos="708"/>
        </w:tabs>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3B53E79B" w14:textId="77777777" w:rsidR="00E504CC" w:rsidRDefault="00E504CC" w:rsidP="00E504CC">
      <w:pPr>
        <w:keepNext/>
        <w:shd w:val="clear" w:color="auto" w:fill="FFFFFF"/>
        <w:tabs>
          <w:tab w:val="left" w:pos="708"/>
        </w:tabs>
        <w:rPr>
          <w:rFonts w:cs="Arial"/>
          <w:color w:val="222222"/>
          <w:lang w:val="fr-BE" w:eastAsia="en-GB"/>
        </w:rPr>
      </w:pPr>
      <w:r>
        <w:rPr>
          <w:rFonts w:cs="Arial"/>
          <w:color w:val="222222"/>
          <w:lang w:val="fr-BE" w:eastAsia="en-GB"/>
        </w:rPr>
        <w:t xml:space="preserve">Le câble proposé doit être de classe </w:t>
      </w:r>
      <w:r w:rsidRPr="00E504CC">
        <w:rPr>
          <w:bCs/>
          <w:lang w:val="fr-BE"/>
        </w:rPr>
        <w:t>Cca s1a, d1, a1</w:t>
      </w:r>
      <w:r>
        <w:rPr>
          <w:lang w:val="fr-BE"/>
        </w:rPr>
        <w:t>et le soumissionnaire doit fournir l’attestation du fabricant démontrant le contrôle indépendant de son produit et sa classification.</w:t>
      </w:r>
    </w:p>
    <w:p w14:paraId="1CE9043F" w14:textId="77777777" w:rsidR="00E504CC" w:rsidRPr="00D462C7" w:rsidRDefault="00E504CC" w:rsidP="002312DE">
      <w:pPr>
        <w:pStyle w:val="Heading4"/>
        <w:numPr>
          <w:ilvl w:val="3"/>
          <w:numId w:val="22"/>
        </w:numPr>
        <w:ind w:left="284" w:hanging="360"/>
        <w:rPr>
          <w:lang w:val="fr-BE"/>
        </w:rPr>
      </w:pPr>
      <w:r w:rsidRPr="00D462C7">
        <w:rPr>
          <w:lang w:val="fr-BE"/>
        </w:rPr>
        <w:t>Information produ</w:t>
      </w:r>
      <w:r>
        <w:rPr>
          <w:lang w:val="fr-BE"/>
        </w:rPr>
        <w:t xml:space="preserve">it détaillée (Niveau RPC </w:t>
      </w:r>
      <w:r w:rsidRPr="002312DE">
        <w:rPr>
          <w:lang w:val="fr-BE"/>
        </w:rPr>
        <w:t>Cca s1a, d1, a1</w:t>
      </w:r>
      <w:r w:rsidRPr="00D462C7">
        <w:rPr>
          <w:lang w:val="fr-BE"/>
        </w:rPr>
        <w:t>)</w:t>
      </w:r>
    </w:p>
    <w:p w14:paraId="32549DAF" w14:textId="77777777" w:rsidR="00E504CC" w:rsidRDefault="00E504CC" w:rsidP="00E504CC">
      <w:pPr>
        <w:keepNext/>
        <w:jc w:val="center"/>
        <w:rPr>
          <w:lang w:val="fr-BE"/>
        </w:rPr>
      </w:pPr>
    </w:p>
    <w:p w14:paraId="73321046" w14:textId="31A21517" w:rsidR="00E504CC" w:rsidRDefault="00E504CC" w:rsidP="00E504CC">
      <w:pPr>
        <w:keepNext/>
        <w:jc w:val="center"/>
        <w:rPr>
          <w:noProof/>
          <w:lang w:val="fr-BE" w:eastAsia="fr-BE"/>
        </w:rPr>
      </w:pPr>
      <w:r>
        <w:rPr>
          <w:noProof/>
          <w:lang w:val="en-US"/>
        </w:rPr>
        <w:drawing>
          <wp:inline distT="0" distB="0" distL="0" distR="0" wp14:anchorId="54941E1A" wp14:editId="5691C792">
            <wp:extent cx="2876550" cy="1962150"/>
            <wp:effectExtent l="0" t="0" r="0" b="0"/>
            <wp:docPr id="1234011230" name="Picture 4" descr="A yellow cable with white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yellow cable with white connector&#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6550" cy="1962150"/>
                    </a:xfrm>
                    <a:prstGeom prst="rect">
                      <a:avLst/>
                    </a:prstGeom>
                    <a:noFill/>
                    <a:ln>
                      <a:noFill/>
                    </a:ln>
                  </pic:spPr>
                </pic:pic>
              </a:graphicData>
            </a:graphic>
          </wp:inline>
        </w:drawing>
      </w:r>
    </w:p>
    <w:p w14:paraId="62A73521" w14:textId="77777777" w:rsidR="00E504CC" w:rsidRDefault="00E504CC" w:rsidP="00E504CC">
      <w:pPr>
        <w:keepNext/>
        <w:jc w:val="center"/>
        <w:rPr>
          <w:lang w:val="fr-BE"/>
        </w:rPr>
      </w:pPr>
    </w:p>
    <w:p w14:paraId="43AE1BD0" w14:textId="77777777" w:rsidR="00E504CC" w:rsidRPr="004C7C27" w:rsidRDefault="00E504CC" w:rsidP="00E504CC">
      <w:pPr>
        <w:keepNext/>
        <w:spacing w:after="120"/>
        <w:jc w:val="center"/>
        <w:rPr>
          <w:rStyle w:val="A0"/>
          <w:u w:val="single"/>
          <w:lang w:val="en-US"/>
        </w:rPr>
      </w:pPr>
      <w:r w:rsidRPr="004C7C27">
        <w:rPr>
          <w:rStyle w:val="A0"/>
          <w:u w:val="single"/>
          <w:lang w:val="en-US"/>
        </w:rPr>
        <w:t>Example de produit</w:t>
      </w:r>
    </w:p>
    <w:p w14:paraId="096DD8D3" w14:textId="77777777" w:rsidR="00E504CC" w:rsidRPr="004C7C27" w:rsidRDefault="00E504CC" w:rsidP="00E504CC">
      <w:pPr>
        <w:keepNext/>
        <w:jc w:val="center"/>
        <w:rPr>
          <w:lang w:val="en-US"/>
        </w:rPr>
      </w:pPr>
      <w:r w:rsidRPr="004C7C27">
        <w:rPr>
          <w:lang w:val="en-US"/>
        </w:rPr>
        <w:t>LANmark-OF Loose Tube Universal 48xSinglemode 9/125 OS2 LSZH Cca Yellow</w:t>
      </w:r>
    </w:p>
    <w:p w14:paraId="5623DD75" w14:textId="77777777" w:rsidR="00E504CC" w:rsidRPr="004C7C27" w:rsidRDefault="00E504CC" w:rsidP="00E504CC">
      <w:pPr>
        <w:keepNext/>
        <w:spacing w:after="120"/>
        <w:jc w:val="center"/>
        <w:rPr>
          <w:lang w:val="en-US"/>
        </w:rPr>
      </w:pPr>
      <w:r>
        <w:rPr>
          <w:lang w:val="en-US"/>
        </w:rPr>
        <w:t>Code Aginode</w:t>
      </w:r>
      <w:r w:rsidRPr="004C7C27">
        <w:rPr>
          <w:lang w:val="en-US"/>
        </w:rPr>
        <w:t>: N164.LTUN48-YC</w:t>
      </w:r>
    </w:p>
    <w:p w14:paraId="38F3C44B" w14:textId="77777777" w:rsidR="00E504CC" w:rsidRPr="004C7C27" w:rsidRDefault="00E504CC" w:rsidP="00E504CC">
      <w:pPr>
        <w:keepNext/>
        <w:jc w:val="center"/>
        <w:rPr>
          <w:lang w:val="en-US"/>
        </w:rPr>
      </w:pPr>
      <w:r w:rsidRPr="004C7C27">
        <w:rPr>
          <w:lang w:val="en-US"/>
        </w:rPr>
        <w:t>LANmark-OF Loose Tube Universal 48xMultimode 50/125 OM4 LSZH Cca Violet</w:t>
      </w:r>
    </w:p>
    <w:p w14:paraId="7ABE5592" w14:textId="77777777" w:rsidR="00E504CC" w:rsidRPr="004C7C27" w:rsidRDefault="00E504CC" w:rsidP="00E504CC">
      <w:pPr>
        <w:keepNext/>
        <w:spacing w:after="120"/>
        <w:jc w:val="center"/>
        <w:rPr>
          <w:lang w:val="en-US"/>
        </w:rPr>
      </w:pPr>
      <w:r>
        <w:rPr>
          <w:lang w:val="en-US"/>
        </w:rPr>
        <w:t>Code Aginode</w:t>
      </w:r>
      <w:r w:rsidRPr="004C7C27">
        <w:rPr>
          <w:lang w:val="en-US"/>
        </w:rPr>
        <w:t>: N167.LTUN48-VC</w:t>
      </w:r>
    </w:p>
    <w:p w14:paraId="72E5CA8E" w14:textId="77777777" w:rsidR="00E504CC" w:rsidRPr="004C7C27" w:rsidRDefault="00E504CC" w:rsidP="00E504CC">
      <w:pPr>
        <w:keepNext/>
        <w:jc w:val="center"/>
        <w:rPr>
          <w:lang w:val="en-US"/>
        </w:rPr>
      </w:pPr>
      <w:r w:rsidRPr="004C7C27">
        <w:rPr>
          <w:lang w:val="en-US"/>
        </w:rPr>
        <w:t>LANmark-OF Loose Tube Universal 48xMultimode 50/125 OM3 LSZH Cca Aqua</w:t>
      </w:r>
    </w:p>
    <w:p w14:paraId="7498A7FD" w14:textId="77777777" w:rsidR="00E504CC" w:rsidRPr="004C7C27" w:rsidRDefault="00E504CC" w:rsidP="00E504CC">
      <w:pPr>
        <w:keepNext/>
        <w:spacing w:after="120"/>
        <w:jc w:val="center"/>
        <w:rPr>
          <w:lang w:val="en-US"/>
        </w:rPr>
      </w:pPr>
      <w:r>
        <w:rPr>
          <w:lang w:val="en-US"/>
        </w:rPr>
        <w:t>Code Aginode</w:t>
      </w:r>
      <w:r w:rsidRPr="004C7C27">
        <w:rPr>
          <w:lang w:val="en-US"/>
        </w:rPr>
        <w:t>: N165.LTUN48-AC</w:t>
      </w:r>
    </w:p>
    <w:p w14:paraId="1F717F3C" w14:textId="77777777" w:rsidR="00E504CC" w:rsidRPr="004C7C27" w:rsidRDefault="00E504CC" w:rsidP="00E504CC">
      <w:pPr>
        <w:keepNext/>
        <w:jc w:val="center"/>
        <w:rPr>
          <w:lang w:val="en-US"/>
        </w:rPr>
      </w:pPr>
      <w:r w:rsidRPr="004C7C27">
        <w:rPr>
          <w:lang w:val="en-US"/>
        </w:rPr>
        <w:t>LANmark-OF Loose Tube Universal 96xSinglemode 9/125 OS2 LSZH Cca Yellow</w:t>
      </w:r>
    </w:p>
    <w:p w14:paraId="602AF10B" w14:textId="77777777" w:rsidR="00E504CC" w:rsidRPr="004C7C27" w:rsidRDefault="00E504CC" w:rsidP="00E504CC">
      <w:pPr>
        <w:keepNext/>
        <w:spacing w:after="120"/>
        <w:jc w:val="center"/>
        <w:rPr>
          <w:lang w:val="en-US"/>
        </w:rPr>
      </w:pPr>
      <w:r>
        <w:rPr>
          <w:lang w:val="en-US"/>
        </w:rPr>
        <w:t>Code Aginode</w:t>
      </w:r>
      <w:r w:rsidRPr="004C7C27">
        <w:rPr>
          <w:lang w:val="en-US"/>
        </w:rPr>
        <w:t>: N164.LTUN96-YC</w:t>
      </w:r>
    </w:p>
    <w:p w14:paraId="6A6E2170" w14:textId="77777777" w:rsidR="00E504CC" w:rsidRPr="004C7C27" w:rsidRDefault="00E504CC" w:rsidP="00E504CC">
      <w:pPr>
        <w:keepNext/>
        <w:jc w:val="center"/>
        <w:rPr>
          <w:lang w:val="en-US"/>
        </w:rPr>
      </w:pPr>
      <w:r w:rsidRPr="004C7C27">
        <w:rPr>
          <w:lang w:val="en-US"/>
        </w:rPr>
        <w:t>LANmark-OF Loose Tube Universal 96xMultimode 50/125 OM4 LSZH Cca Violet</w:t>
      </w:r>
    </w:p>
    <w:p w14:paraId="1E05BBDA" w14:textId="77777777" w:rsidR="00E504CC" w:rsidRPr="004C7C27" w:rsidRDefault="00E504CC" w:rsidP="00E504CC">
      <w:pPr>
        <w:keepNext/>
        <w:spacing w:after="120"/>
        <w:jc w:val="center"/>
        <w:rPr>
          <w:lang w:val="en-US"/>
        </w:rPr>
      </w:pPr>
      <w:r>
        <w:rPr>
          <w:lang w:val="en-US"/>
        </w:rPr>
        <w:t>Code Aginode</w:t>
      </w:r>
      <w:r w:rsidRPr="004C7C27">
        <w:rPr>
          <w:lang w:val="en-US"/>
        </w:rPr>
        <w:t>: N167.LTUN96-VC</w:t>
      </w:r>
    </w:p>
    <w:p w14:paraId="5D045ED4" w14:textId="77777777" w:rsidR="00E504CC" w:rsidRPr="004C7C27" w:rsidRDefault="00E504CC" w:rsidP="00E504CC">
      <w:pPr>
        <w:keepNext/>
        <w:jc w:val="center"/>
        <w:rPr>
          <w:lang w:val="en-US"/>
        </w:rPr>
      </w:pPr>
      <w:r w:rsidRPr="004C7C27">
        <w:rPr>
          <w:lang w:val="en-US"/>
        </w:rPr>
        <w:t>LANmark-OF Loose Tube Universal 96xMultimode 50/125 OM3 LSZH Cca Aqua</w:t>
      </w:r>
    </w:p>
    <w:p w14:paraId="0BB6D38B" w14:textId="77777777" w:rsidR="00E504CC" w:rsidRDefault="00E504CC" w:rsidP="00E504CC">
      <w:pPr>
        <w:keepNext/>
        <w:spacing w:after="120"/>
        <w:jc w:val="center"/>
        <w:rPr>
          <w:lang w:val="fr-BE"/>
        </w:rPr>
      </w:pPr>
      <w:r>
        <w:rPr>
          <w:lang w:val="pt-BR"/>
        </w:rPr>
        <w:t>Code Aginode</w:t>
      </w:r>
      <w:r w:rsidRPr="00FC4EBE">
        <w:rPr>
          <w:lang w:val="pt-BR"/>
        </w:rPr>
        <w:t xml:space="preserve">: </w:t>
      </w:r>
      <w:r w:rsidRPr="004C7C27">
        <w:rPr>
          <w:lang w:val="fr-BE"/>
        </w:rPr>
        <w:t>N165.LTUN96-AC</w:t>
      </w:r>
    </w:p>
    <w:p w14:paraId="1E05747A" w14:textId="77777777" w:rsidR="001D7817" w:rsidRDefault="001D7817" w:rsidP="00E504CC">
      <w:pPr>
        <w:keepNext/>
        <w:spacing w:after="120"/>
        <w:jc w:val="center"/>
        <w:rPr>
          <w:lang w:val="fr-BE"/>
        </w:rPr>
      </w:pPr>
    </w:p>
    <w:p w14:paraId="574D239E" w14:textId="01FACA7A" w:rsidR="001D7817" w:rsidRDefault="001D7817" w:rsidP="001D7817">
      <w:pPr>
        <w:pStyle w:val="Heading3"/>
      </w:pPr>
      <w:r>
        <w:t>Câble FO Universel Micro-bundle</w:t>
      </w:r>
      <w:r w:rsidRPr="00A11AD9">
        <w:t xml:space="preserve"> </w:t>
      </w:r>
      <w:r w:rsidRPr="000D0C69">
        <w:t>(</w:t>
      </w:r>
      <w:r>
        <w:t>48</w:t>
      </w:r>
      <w:r w:rsidRPr="000D0C69">
        <w:t xml:space="preserve"> </w:t>
      </w:r>
      <w:r>
        <w:t>-</w:t>
      </w:r>
      <w:r w:rsidRPr="000D0C69">
        <w:t xml:space="preserve"> </w:t>
      </w:r>
      <w:r>
        <w:t xml:space="preserve">96 - 144 </w:t>
      </w:r>
      <w:r w:rsidRPr="000D0C69">
        <w:t>F</w:t>
      </w:r>
      <w:r>
        <w:t>0</w:t>
      </w:r>
      <w:r w:rsidRPr="000D0C69">
        <w:t>)</w:t>
      </w:r>
    </w:p>
    <w:p w14:paraId="455C46DB" w14:textId="77777777" w:rsidR="001D7817" w:rsidRDefault="001D7817" w:rsidP="001D7817"/>
    <w:p w14:paraId="054BEB9F" w14:textId="77777777" w:rsidR="009A284D" w:rsidRPr="009A284D" w:rsidRDefault="009A284D" w:rsidP="009A284D">
      <w:pPr>
        <w:rPr>
          <w:lang w:val="fr-BE"/>
        </w:rPr>
      </w:pPr>
      <w:r w:rsidRPr="009A284D">
        <w:rPr>
          <w:lang w:val="fr-BE"/>
        </w:rPr>
        <w:t>Le câble Universel micro</w:t>
      </w:r>
      <w:r w:rsidRPr="009A284D">
        <w:rPr>
          <w:lang w:val="fr-BE"/>
        </w:rPr>
        <w:noBreakHyphen/>
        <w:t xml:space="preserve">bundle est conçu pour des installations intérieures et extérieures, compatible avec une pose en conduites. Il est optimisé pour les applications intérieures horizontales et verticales grâce à sa classification stricte en matière de performance au feu. </w:t>
      </w:r>
    </w:p>
    <w:p w14:paraId="0F590533" w14:textId="77777777" w:rsidR="001D7817" w:rsidRPr="009A284D" w:rsidRDefault="001D7817" w:rsidP="001D7817">
      <w:pPr>
        <w:rPr>
          <w:lang w:val="fr-BE"/>
        </w:rPr>
      </w:pPr>
    </w:p>
    <w:p w14:paraId="6529221C" w14:textId="77777777" w:rsidR="001D7817" w:rsidRPr="0020507B" w:rsidRDefault="001D7817" w:rsidP="001D7817">
      <w:pPr>
        <w:jc w:val="center"/>
        <w:rPr>
          <w:lang w:val="en-US"/>
        </w:rPr>
      </w:pPr>
      <w:r w:rsidRPr="002B7BD3">
        <w:rPr>
          <w:noProof/>
          <w:lang w:val="en-US"/>
        </w:rPr>
        <w:drawing>
          <wp:inline distT="0" distB="0" distL="0" distR="0" wp14:anchorId="7821C88B" wp14:editId="43177CEC">
            <wp:extent cx="2286000" cy="2224977"/>
            <wp:effectExtent l="0" t="0" r="0" b="0"/>
            <wp:docPr id="627026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26942" name=""/>
                    <pic:cNvPicPr/>
                  </pic:nvPicPr>
                  <pic:blipFill>
                    <a:blip r:embed="rId51"/>
                    <a:stretch>
                      <a:fillRect/>
                    </a:stretch>
                  </pic:blipFill>
                  <pic:spPr>
                    <a:xfrm>
                      <a:off x="0" y="0"/>
                      <a:ext cx="2289357" cy="2228245"/>
                    </a:xfrm>
                    <a:prstGeom prst="rect">
                      <a:avLst/>
                    </a:prstGeom>
                  </pic:spPr>
                </pic:pic>
              </a:graphicData>
            </a:graphic>
          </wp:inline>
        </w:drawing>
      </w:r>
    </w:p>
    <w:p w14:paraId="760E7696" w14:textId="77777777" w:rsidR="001D7817" w:rsidRPr="0020507B" w:rsidRDefault="001D7817" w:rsidP="001D7817">
      <w:pPr>
        <w:rPr>
          <w:lang w:val="en-US"/>
        </w:rPr>
      </w:pPr>
    </w:p>
    <w:p w14:paraId="2F4AD0CF" w14:textId="77777777" w:rsidR="00A31C3D" w:rsidRPr="00A31C3D" w:rsidRDefault="00A31C3D" w:rsidP="00A31C3D">
      <w:pPr>
        <w:rPr>
          <w:lang w:val="fr-BE"/>
        </w:rPr>
      </w:pPr>
      <w:r w:rsidRPr="00A31C3D">
        <w:rPr>
          <w:lang w:val="fr-BE"/>
        </w:rPr>
        <w:t>Caractéristiques principales :</w:t>
      </w:r>
    </w:p>
    <w:p w14:paraId="643967D8" w14:textId="77777777" w:rsidR="00A31C3D" w:rsidRDefault="00A31C3D" w:rsidP="000A4EBD">
      <w:pPr>
        <w:pStyle w:val="ListParagraph"/>
        <w:numPr>
          <w:ilvl w:val="0"/>
          <w:numId w:val="56"/>
        </w:numPr>
        <w:spacing w:after="120"/>
        <w:ind w:left="714" w:hanging="357"/>
        <w:contextualSpacing w:val="0"/>
        <w:rPr>
          <w:lang w:val="fr-BE"/>
        </w:rPr>
      </w:pPr>
      <w:r w:rsidRPr="00A31C3D">
        <w:rPr>
          <w:lang w:val="fr-BE"/>
        </w:rPr>
        <w:t>Conception entièrement diélectrique, éliminant tout matériau conducteur.</w:t>
      </w:r>
    </w:p>
    <w:p w14:paraId="6FC5D3FE" w14:textId="507AE6E3" w:rsidR="00A406F0" w:rsidRPr="00A31C3D" w:rsidRDefault="00A31A0D" w:rsidP="000A4EBD">
      <w:pPr>
        <w:pStyle w:val="ListParagraph"/>
        <w:numPr>
          <w:ilvl w:val="0"/>
          <w:numId w:val="56"/>
        </w:numPr>
        <w:spacing w:after="120"/>
        <w:ind w:left="714" w:hanging="357"/>
        <w:contextualSpacing w:val="0"/>
        <w:rPr>
          <w:lang w:val="fr-BE"/>
        </w:rPr>
      </w:pPr>
      <w:r>
        <w:rPr>
          <w:lang w:val="fr-BE"/>
        </w:rPr>
        <w:t>Les micro-bundle</w:t>
      </w:r>
      <w:r w:rsidR="00346225">
        <w:rPr>
          <w:lang w:val="fr-BE"/>
        </w:rPr>
        <w:t>/faisceaux</w:t>
      </w:r>
      <w:r>
        <w:rPr>
          <w:lang w:val="fr-BE"/>
        </w:rPr>
        <w:t xml:space="preserve"> sont extractibles</w:t>
      </w:r>
      <w:r w:rsidR="00BF6C27">
        <w:rPr>
          <w:lang w:val="fr-BE"/>
        </w:rPr>
        <w:t>.</w:t>
      </w:r>
    </w:p>
    <w:p w14:paraId="0951B0B9" w14:textId="002D6262" w:rsidR="00A31C3D" w:rsidRPr="00A31C3D" w:rsidRDefault="00E32869" w:rsidP="000A4EBD">
      <w:pPr>
        <w:pStyle w:val="ListParagraph"/>
        <w:numPr>
          <w:ilvl w:val="0"/>
          <w:numId w:val="56"/>
        </w:numPr>
        <w:spacing w:after="120"/>
        <w:ind w:left="714" w:hanging="357"/>
        <w:contextualSpacing w:val="0"/>
        <w:rPr>
          <w:lang w:val="fr-BE"/>
        </w:rPr>
      </w:pPr>
      <w:r w:rsidRPr="00A31C3D">
        <w:rPr>
          <w:lang w:val="fr-BE"/>
        </w:rPr>
        <w:t>Micro-modules</w:t>
      </w:r>
      <w:r w:rsidR="00A31C3D" w:rsidRPr="00A31C3D">
        <w:rPr>
          <w:lang w:val="fr-BE"/>
        </w:rPr>
        <w:t xml:space="preserve"> remplis de gel, chacun contenant 12 fibres, offrant une excellente protection des fibres et une identification facile.</w:t>
      </w:r>
    </w:p>
    <w:p w14:paraId="1DF56839" w14:textId="60125663" w:rsidR="00A31C3D" w:rsidRPr="00A31C3D" w:rsidRDefault="00A31C3D" w:rsidP="000A4EBD">
      <w:pPr>
        <w:pStyle w:val="ListParagraph"/>
        <w:numPr>
          <w:ilvl w:val="0"/>
          <w:numId w:val="56"/>
        </w:numPr>
        <w:spacing w:after="120"/>
        <w:ind w:left="714" w:hanging="357"/>
        <w:contextualSpacing w:val="0"/>
        <w:rPr>
          <w:lang w:val="fr-BE"/>
        </w:rPr>
      </w:pPr>
      <w:r w:rsidRPr="00A31C3D">
        <w:rPr>
          <w:lang w:val="fr-BE"/>
        </w:rPr>
        <w:t>Disponible dans toutes les qualités de fibres standard (OS2, OM3, OM4).</w:t>
      </w:r>
    </w:p>
    <w:p w14:paraId="6AAC2354" w14:textId="77777777" w:rsidR="00A31C3D" w:rsidRPr="00A31C3D" w:rsidRDefault="00A31C3D" w:rsidP="000A4EBD">
      <w:pPr>
        <w:pStyle w:val="ListParagraph"/>
        <w:numPr>
          <w:ilvl w:val="0"/>
          <w:numId w:val="56"/>
        </w:numPr>
        <w:spacing w:after="120"/>
        <w:ind w:left="714" w:hanging="357"/>
        <w:contextualSpacing w:val="0"/>
        <w:rPr>
          <w:lang w:val="fr-BE"/>
        </w:rPr>
      </w:pPr>
      <w:r w:rsidRPr="00A31C3D">
        <w:rPr>
          <w:lang w:val="fr-BE"/>
        </w:rPr>
        <w:t>Structure étanche avec fils de verre hydrophiles gonflants à sec, assurant un blocage optimal de l’eau.</w:t>
      </w:r>
    </w:p>
    <w:p w14:paraId="68D43870" w14:textId="77777777" w:rsidR="00A31C3D" w:rsidRPr="00A31C3D" w:rsidRDefault="00A31C3D" w:rsidP="000A4EBD">
      <w:pPr>
        <w:pStyle w:val="ListParagraph"/>
        <w:numPr>
          <w:ilvl w:val="0"/>
          <w:numId w:val="56"/>
        </w:numPr>
        <w:spacing w:after="120"/>
        <w:ind w:left="714" w:hanging="357"/>
        <w:contextualSpacing w:val="0"/>
        <w:rPr>
          <w:lang w:val="fr-BE"/>
        </w:rPr>
      </w:pPr>
      <w:r w:rsidRPr="00A31C3D">
        <w:rPr>
          <w:lang w:val="fr-BE"/>
        </w:rPr>
        <w:t>Résistance aux rongeurs et aux UV, garantissant une grande durabilité en environnements extérieurs.</w:t>
      </w:r>
    </w:p>
    <w:p w14:paraId="3086023F" w14:textId="77777777" w:rsidR="00A31C3D" w:rsidRPr="00A31C3D" w:rsidRDefault="00A31C3D" w:rsidP="000A4EBD">
      <w:pPr>
        <w:pStyle w:val="ListParagraph"/>
        <w:numPr>
          <w:ilvl w:val="0"/>
          <w:numId w:val="56"/>
        </w:numPr>
        <w:spacing w:after="120"/>
        <w:ind w:left="714" w:hanging="357"/>
        <w:contextualSpacing w:val="0"/>
        <w:rPr>
          <w:lang w:val="fr-BE"/>
        </w:rPr>
      </w:pPr>
      <w:r w:rsidRPr="00A31C3D">
        <w:rPr>
          <w:lang w:val="fr-BE"/>
        </w:rPr>
        <w:t>Retardateur de flamme selon la norme IEC 60332-1 et résistant au feu selon IEC 60332-3, répondant aux exigences strictes de sécurité pour une utilisation en intérieur.</w:t>
      </w:r>
    </w:p>
    <w:p w14:paraId="5B71C322" w14:textId="77777777" w:rsidR="001D7817" w:rsidRPr="00A31C3D" w:rsidRDefault="001D7817" w:rsidP="001D7817">
      <w:pPr>
        <w:rPr>
          <w:lang w:val="fr-BE"/>
        </w:rPr>
      </w:pPr>
    </w:p>
    <w:p w14:paraId="735D93A3" w14:textId="77777777" w:rsidR="00264C20" w:rsidRPr="00E504CC" w:rsidRDefault="00264C20" w:rsidP="00264C20">
      <w:pPr>
        <w:keepNext/>
        <w:autoSpaceDE w:val="0"/>
        <w:autoSpaceDN w:val="0"/>
        <w:adjustRightInd w:val="0"/>
        <w:rPr>
          <w:rFonts w:cs="Arial"/>
          <w:b/>
          <w:bCs/>
          <w:color w:val="000000"/>
          <w:u w:val="single"/>
          <w:lang w:val="fr-BE"/>
        </w:rPr>
      </w:pPr>
      <w:r w:rsidRPr="00E504CC">
        <w:rPr>
          <w:b/>
          <w:color w:val="000000"/>
          <w:u w:val="single"/>
          <w:lang w:val="fr-BE"/>
        </w:rPr>
        <w:t>Caractéristiques de construction</w:t>
      </w:r>
    </w:p>
    <w:p w14:paraId="67F5CB59" w14:textId="77777777" w:rsidR="00264C20" w:rsidRPr="00E504CC" w:rsidRDefault="00264C20" w:rsidP="00264C20">
      <w:pPr>
        <w:keepNext/>
        <w:autoSpaceDE w:val="0"/>
        <w:autoSpaceDN w:val="0"/>
        <w:adjustRightInd w:val="0"/>
        <w:rPr>
          <w:color w:val="000000"/>
          <w:lang w:val="fr-BE"/>
        </w:rPr>
      </w:pPr>
      <w:r w:rsidRPr="00E504CC">
        <w:rPr>
          <w:color w:val="000000"/>
          <w:lang w:val="fr-BE"/>
        </w:rPr>
        <w:t>Type de fibre optique OM3 50/125, OM4 50/125 ou OS2 9/125</w:t>
      </w:r>
    </w:p>
    <w:p w14:paraId="0208A22F" w14:textId="77777777" w:rsidR="001D7817" w:rsidRPr="00264C20" w:rsidRDefault="001D7817" w:rsidP="001D7817">
      <w:pPr>
        <w:rPr>
          <w:lang w:val="fr-BE"/>
        </w:rPr>
      </w:pPr>
    </w:p>
    <w:p w14:paraId="2042A165" w14:textId="77777777" w:rsidR="001D7817" w:rsidRDefault="001D7817" w:rsidP="00A04DC2">
      <w:pPr>
        <w:widowControl w:val="0"/>
        <w:jc w:val="center"/>
      </w:pPr>
      <w:r w:rsidRPr="005A2374">
        <w:rPr>
          <w:noProof/>
        </w:rPr>
        <w:drawing>
          <wp:inline distT="0" distB="0" distL="0" distR="0" wp14:anchorId="77205075" wp14:editId="2DBB99D5">
            <wp:extent cx="5345814" cy="3457575"/>
            <wp:effectExtent l="0" t="0" r="0" b="0"/>
            <wp:docPr id="1618531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31338" name=""/>
                    <pic:cNvPicPr/>
                  </pic:nvPicPr>
                  <pic:blipFill>
                    <a:blip r:embed="rId52"/>
                    <a:stretch>
                      <a:fillRect/>
                    </a:stretch>
                  </pic:blipFill>
                  <pic:spPr>
                    <a:xfrm>
                      <a:off x="0" y="0"/>
                      <a:ext cx="5353104" cy="3462290"/>
                    </a:xfrm>
                    <a:prstGeom prst="rect">
                      <a:avLst/>
                    </a:prstGeom>
                  </pic:spPr>
                </pic:pic>
              </a:graphicData>
            </a:graphic>
          </wp:inline>
        </w:drawing>
      </w:r>
    </w:p>
    <w:p w14:paraId="37365BA3" w14:textId="77777777" w:rsidR="001D7817" w:rsidRDefault="001D7817" w:rsidP="00A04DC2">
      <w:pPr>
        <w:widowControl w:val="0"/>
      </w:pPr>
    </w:p>
    <w:p w14:paraId="3B6652AF" w14:textId="77777777" w:rsidR="001D7817" w:rsidRDefault="001D7817" w:rsidP="00A04DC2">
      <w:pPr>
        <w:widowControl w:val="0"/>
      </w:pPr>
    </w:p>
    <w:p w14:paraId="0C30E7DB" w14:textId="77777777" w:rsidR="00A04DC2" w:rsidRPr="00D462C7" w:rsidRDefault="00A04DC2" w:rsidP="00A04DC2">
      <w:pPr>
        <w:pStyle w:val="Heading4"/>
        <w:keepNext w:val="0"/>
        <w:widowControl w:val="0"/>
        <w:numPr>
          <w:ilvl w:val="3"/>
          <w:numId w:val="22"/>
        </w:numPr>
        <w:ind w:left="284" w:hanging="360"/>
        <w:rPr>
          <w:lang w:val="fr-BE"/>
        </w:rPr>
      </w:pPr>
      <w:r w:rsidRPr="00D462C7">
        <w:rPr>
          <w:lang w:val="fr-BE"/>
        </w:rPr>
        <w:t>Nive</w:t>
      </w:r>
      <w:r>
        <w:rPr>
          <w:lang w:val="fr-BE"/>
        </w:rPr>
        <w:t>au de conformité au RPC (</w:t>
      </w:r>
      <w:r w:rsidRPr="002312DE">
        <w:rPr>
          <w:lang w:val="fr-BE"/>
        </w:rPr>
        <w:t>Cca s1a, d1, a1</w:t>
      </w:r>
      <w:r w:rsidRPr="00D462C7">
        <w:rPr>
          <w:lang w:val="fr-BE"/>
        </w:rPr>
        <w:t>)</w:t>
      </w:r>
    </w:p>
    <w:p w14:paraId="4B3B61DF" w14:textId="77777777" w:rsidR="00A04DC2" w:rsidRDefault="00A04DC2" w:rsidP="00A04DC2">
      <w:pPr>
        <w:widowControl w:val="0"/>
        <w:shd w:val="clear" w:color="auto" w:fill="FFFFFF"/>
        <w:tabs>
          <w:tab w:val="left" w:pos="708"/>
        </w:tabs>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40269362" w14:textId="77777777" w:rsidR="00A04DC2" w:rsidRDefault="00A04DC2" w:rsidP="00A04DC2">
      <w:pPr>
        <w:widowControl w:val="0"/>
        <w:shd w:val="clear" w:color="auto" w:fill="FFFFFF"/>
        <w:tabs>
          <w:tab w:val="left" w:pos="708"/>
        </w:tabs>
        <w:rPr>
          <w:rFonts w:cs="Arial"/>
          <w:color w:val="222222"/>
          <w:lang w:val="fr-BE" w:eastAsia="en-GB"/>
        </w:rPr>
      </w:pPr>
      <w:r>
        <w:rPr>
          <w:rFonts w:cs="Arial"/>
          <w:color w:val="222222"/>
          <w:lang w:val="fr-BE" w:eastAsia="en-GB"/>
        </w:rPr>
        <w:t xml:space="preserve">Le câble proposé doit être de classe </w:t>
      </w:r>
      <w:r w:rsidRPr="00E504CC">
        <w:rPr>
          <w:bCs/>
          <w:lang w:val="fr-BE"/>
        </w:rPr>
        <w:t>Cca s1a, d1, a1</w:t>
      </w:r>
      <w:r>
        <w:rPr>
          <w:lang w:val="fr-BE"/>
        </w:rPr>
        <w:t>et le soumissionnaire doit fournir l’attestation du fabricant démontrant le contrôle indépendant de son produit et sa classification.</w:t>
      </w:r>
    </w:p>
    <w:p w14:paraId="22F0FB9B" w14:textId="77777777" w:rsidR="00A04DC2" w:rsidRPr="00D462C7" w:rsidRDefault="00A04DC2" w:rsidP="00A04DC2">
      <w:pPr>
        <w:pStyle w:val="Heading4"/>
        <w:keepNext w:val="0"/>
        <w:widowControl w:val="0"/>
        <w:numPr>
          <w:ilvl w:val="3"/>
          <w:numId w:val="22"/>
        </w:numPr>
        <w:ind w:left="284" w:hanging="360"/>
        <w:rPr>
          <w:lang w:val="fr-BE"/>
        </w:rPr>
      </w:pPr>
      <w:r w:rsidRPr="00D462C7">
        <w:rPr>
          <w:lang w:val="fr-BE"/>
        </w:rPr>
        <w:t>Information produ</w:t>
      </w:r>
      <w:r>
        <w:rPr>
          <w:lang w:val="fr-BE"/>
        </w:rPr>
        <w:t xml:space="preserve">it détaillée (Niveau RPC </w:t>
      </w:r>
      <w:r w:rsidRPr="002312DE">
        <w:rPr>
          <w:lang w:val="fr-BE"/>
        </w:rPr>
        <w:t>Cca s1a, d1, a1</w:t>
      </w:r>
      <w:r w:rsidRPr="00D462C7">
        <w:rPr>
          <w:lang w:val="fr-BE"/>
        </w:rPr>
        <w:t>)</w:t>
      </w:r>
    </w:p>
    <w:p w14:paraId="7D24EEBB" w14:textId="77777777" w:rsidR="001D7817" w:rsidRDefault="001D7817" w:rsidP="001D7817">
      <w:pPr>
        <w:keepNext/>
        <w:jc w:val="center"/>
        <w:rPr>
          <w:lang w:val="en-US"/>
        </w:rPr>
      </w:pPr>
      <w:r w:rsidRPr="002B7BD3">
        <w:rPr>
          <w:noProof/>
          <w:lang w:val="en-US"/>
        </w:rPr>
        <w:drawing>
          <wp:inline distT="0" distB="0" distL="0" distR="0" wp14:anchorId="110947A4" wp14:editId="2C0E0817">
            <wp:extent cx="1908316" cy="1857375"/>
            <wp:effectExtent l="0" t="0" r="0" b="0"/>
            <wp:docPr id="1003694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26942" name=""/>
                    <pic:cNvPicPr/>
                  </pic:nvPicPr>
                  <pic:blipFill>
                    <a:blip r:embed="rId51"/>
                    <a:stretch>
                      <a:fillRect/>
                    </a:stretch>
                  </pic:blipFill>
                  <pic:spPr>
                    <a:xfrm>
                      <a:off x="0" y="0"/>
                      <a:ext cx="1912609" cy="1861554"/>
                    </a:xfrm>
                    <a:prstGeom prst="rect">
                      <a:avLst/>
                    </a:prstGeom>
                  </pic:spPr>
                </pic:pic>
              </a:graphicData>
            </a:graphic>
          </wp:inline>
        </w:drawing>
      </w:r>
    </w:p>
    <w:p w14:paraId="0CE766DC" w14:textId="77777777" w:rsidR="001D7817" w:rsidRDefault="001D7817" w:rsidP="001D7817">
      <w:pPr>
        <w:keepNext/>
        <w:jc w:val="center"/>
        <w:rPr>
          <w:lang w:val="en-US"/>
        </w:rPr>
      </w:pPr>
    </w:p>
    <w:p w14:paraId="26C2F0CC" w14:textId="77777777" w:rsidR="00F64E7F" w:rsidRPr="004C7C27" w:rsidRDefault="00F64E7F" w:rsidP="00F64E7F">
      <w:pPr>
        <w:keepNext/>
        <w:spacing w:after="120"/>
        <w:jc w:val="center"/>
        <w:rPr>
          <w:rStyle w:val="A0"/>
          <w:u w:val="single"/>
          <w:lang w:val="en-US"/>
        </w:rPr>
      </w:pPr>
      <w:r w:rsidRPr="004C7C27">
        <w:rPr>
          <w:rStyle w:val="A0"/>
          <w:u w:val="single"/>
          <w:lang w:val="en-US"/>
        </w:rPr>
        <w:t>Example de produit</w:t>
      </w:r>
    </w:p>
    <w:p w14:paraId="553D4247" w14:textId="77777777" w:rsidR="001D7817" w:rsidRDefault="001D7817" w:rsidP="001D7817">
      <w:pPr>
        <w:keepNext/>
        <w:jc w:val="center"/>
      </w:pPr>
      <w:r w:rsidRPr="00FC3E4B">
        <w:t xml:space="preserve">LANmark-OF Module Universal </w:t>
      </w:r>
      <w:r w:rsidRPr="00B63014">
        <w:t>48xSinglemode 9/125 OS2 LSZH Cca Yellow</w:t>
      </w:r>
    </w:p>
    <w:p w14:paraId="2A247097" w14:textId="609D8CAE" w:rsidR="001D7817" w:rsidRDefault="00F64E7F" w:rsidP="001D7817">
      <w:pPr>
        <w:keepNext/>
        <w:spacing w:after="120"/>
        <w:jc w:val="center"/>
      </w:pPr>
      <w:r>
        <w:rPr>
          <w:lang w:val="en-US"/>
        </w:rPr>
        <w:t>Code Aginode</w:t>
      </w:r>
      <w:r w:rsidRPr="004C7C27">
        <w:rPr>
          <w:lang w:val="en-US"/>
        </w:rPr>
        <w:t xml:space="preserve">: </w:t>
      </w:r>
      <w:r w:rsidR="001D7817">
        <w:t xml:space="preserve"> N</w:t>
      </w:r>
      <w:r w:rsidR="001D7817" w:rsidRPr="00624AE3">
        <w:t>164.MUN48-YC</w:t>
      </w:r>
    </w:p>
    <w:p w14:paraId="46CC3359" w14:textId="77777777" w:rsidR="001D7817" w:rsidRDefault="001D7817" w:rsidP="001D7817">
      <w:pPr>
        <w:keepNext/>
        <w:jc w:val="center"/>
      </w:pPr>
      <w:r w:rsidRPr="00FC3E4B">
        <w:t xml:space="preserve">LANmark-OF Module Universal </w:t>
      </w:r>
      <w:r>
        <w:t>96</w:t>
      </w:r>
      <w:r w:rsidRPr="00B63014">
        <w:t>xSinglemode 9/125 OS2 LSZH Cca Yellow</w:t>
      </w:r>
    </w:p>
    <w:p w14:paraId="22DAAEB5" w14:textId="5F0B2DEB" w:rsidR="001D7817" w:rsidRDefault="00F64E7F" w:rsidP="001D7817">
      <w:pPr>
        <w:keepNext/>
        <w:spacing w:after="120"/>
        <w:jc w:val="center"/>
      </w:pPr>
      <w:r>
        <w:rPr>
          <w:lang w:val="en-US"/>
        </w:rPr>
        <w:t>Code Aginode</w:t>
      </w:r>
      <w:r w:rsidRPr="004C7C27">
        <w:rPr>
          <w:lang w:val="en-US"/>
        </w:rPr>
        <w:t xml:space="preserve">: </w:t>
      </w:r>
      <w:r w:rsidR="001D7817">
        <w:t>N</w:t>
      </w:r>
      <w:r w:rsidR="001D7817" w:rsidRPr="00624AE3">
        <w:t>164.MUN</w:t>
      </w:r>
      <w:r w:rsidR="001D7817">
        <w:t>96</w:t>
      </w:r>
      <w:r w:rsidR="001D7817" w:rsidRPr="00624AE3">
        <w:t>-YC</w:t>
      </w:r>
    </w:p>
    <w:p w14:paraId="3A6D1345" w14:textId="77777777" w:rsidR="001D7817" w:rsidRDefault="001D7817" w:rsidP="001D7817">
      <w:pPr>
        <w:keepNext/>
        <w:jc w:val="center"/>
      </w:pPr>
      <w:r w:rsidRPr="00FC3E4B">
        <w:t xml:space="preserve">LANmark-OF Module Universal </w:t>
      </w:r>
      <w:r>
        <w:t>144</w:t>
      </w:r>
      <w:r w:rsidRPr="00B63014">
        <w:t>xSinglemode 9/125 OS2 LSZH Cca Yellow</w:t>
      </w:r>
    </w:p>
    <w:p w14:paraId="05891CC8" w14:textId="155D59C3" w:rsidR="001D7817" w:rsidRPr="00F64E7F" w:rsidRDefault="00F64E7F" w:rsidP="001D7817">
      <w:pPr>
        <w:keepNext/>
        <w:spacing w:after="120"/>
        <w:jc w:val="center"/>
        <w:rPr>
          <w:lang w:val="fr-BE"/>
        </w:rPr>
      </w:pPr>
      <w:r w:rsidRPr="00F64E7F">
        <w:rPr>
          <w:lang w:val="fr-BE"/>
        </w:rPr>
        <w:t xml:space="preserve">Code Aginode: </w:t>
      </w:r>
      <w:r w:rsidR="001D7817" w:rsidRPr="00F64E7F">
        <w:rPr>
          <w:lang w:val="fr-BE"/>
        </w:rPr>
        <w:t>N164.MUN144-YC</w:t>
      </w:r>
    </w:p>
    <w:p w14:paraId="0796D11F" w14:textId="77777777" w:rsidR="003A1EB1" w:rsidRDefault="003A1EB1" w:rsidP="001D7817">
      <w:pPr>
        <w:keepNext/>
        <w:spacing w:after="120"/>
        <w:rPr>
          <w:lang w:val="fr-BE"/>
        </w:rPr>
      </w:pPr>
    </w:p>
    <w:p w14:paraId="3FBBDB27" w14:textId="77777777" w:rsidR="003A1EB1" w:rsidRPr="00FC4EBE" w:rsidRDefault="003A1EB1" w:rsidP="00E504CC">
      <w:pPr>
        <w:keepNext/>
        <w:spacing w:after="120"/>
        <w:jc w:val="center"/>
        <w:rPr>
          <w:lang w:val="pt-BR"/>
        </w:rPr>
      </w:pPr>
    </w:p>
    <w:p w14:paraId="4CAFA178" w14:textId="77777777" w:rsidR="002D28F5" w:rsidRPr="00222C39" w:rsidRDefault="002D28F5" w:rsidP="00710EC2">
      <w:pPr>
        <w:pStyle w:val="Heading2"/>
        <w:rPr>
          <w:lang w:val="fr-FR"/>
        </w:rPr>
      </w:pPr>
      <w:bookmarkStart w:id="28" w:name="_Toc224222447"/>
      <w:r w:rsidRPr="00222C39">
        <w:rPr>
          <w:lang w:val="fr-FR"/>
        </w:rPr>
        <w:t>Ensemble câble fibre préconnectorisé</w:t>
      </w:r>
      <w:bookmarkEnd w:id="28"/>
      <w:r w:rsidRPr="00222C39">
        <w:rPr>
          <w:lang w:val="fr-FR"/>
        </w:rPr>
        <w:t xml:space="preserve"> </w:t>
      </w:r>
    </w:p>
    <w:p w14:paraId="4CAFA1F8" w14:textId="77777777" w:rsidR="004C55CD" w:rsidRPr="004C55CD" w:rsidRDefault="004C55CD" w:rsidP="004C55CD">
      <w:pPr>
        <w:pStyle w:val="Heading3"/>
        <w:tabs>
          <w:tab w:val="left" w:pos="1080"/>
          <w:tab w:val="right" w:pos="4536"/>
          <w:tab w:val="left" w:pos="4820"/>
        </w:tabs>
        <w:rPr>
          <w:lang w:val="fr-BE"/>
        </w:rPr>
      </w:pPr>
      <w:r w:rsidRPr="004C55CD">
        <w:rPr>
          <w:lang w:val="fr-BE"/>
        </w:rPr>
        <w:t xml:space="preserve">Assemblage préconnectorisé UHD de fibres LC </w:t>
      </w:r>
    </w:p>
    <w:p w14:paraId="1360DA08" w14:textId="294357C5" w:rsidR="00635570" w:rsidRPr="00635570" w:rsidRDefault="00635570" w:rsidP="00635570">
      <w:pPr>
        <w:pStyle w:val="TOC1"/>
        <w:keepNext/>
        <w:tabs>
          <w:tab w:val="left" w:pos="1080"/>
          <w:tab w:val="right" w:pos="4536"/>
          <w:tab w:val="left" w:pos="4820"/>
        </w:tabs>
        <w:rPr>
          <w:lang w:val="fr-BE"/>
        </w:rPr>
      </w:pPr>
      <w:r w:rsidRPr="00635570">
        <w:rPr>
          <w:lang w:val="fr-BE"/>
        </w:rPr>
        <w:t xml:space="preserve">L’assemblage préconnectorisé à ultra haute densité (UHD) consiste en un câble de construction en Bundles à usage intérieur dont les fibres sont connectorisées en usine et ce, </w:t>
      </w:r>
      <w:r w:rsidR="00890D51" w:rsidRPr="00635570">
        <w:rPr>
          <w:lang w:val="fr-BE"/>
        </w:rPr>
        <w:t>des deux côtés</w:t>
      </w:r>
      <w:r w:rsidRPr="00635570">
        <w:rPr>
          <w:lang w:val="fr-BE"/>
        </w:rPr>
        <w:t xml:space="preserve"> du câble.</w:t>
      </w:r>
    </w:p>
    <w:p w14:paraId="059925B9" w14:textId="77777777" w:rsidR="00635570" w:rsidRPr="00635570" w:rsidRDefault="00635570" w:rsidP="00635570">
      <w:pPr>
        <w:pStyle w:val="Bodytext-DWI"/>
        <w:rPr>
          <w:lang w:val="fr-BE"/>
        </w:rPr>
      </w:pPr>
      <w:r w:rsidRPr="00635570">
        <w:rPr>
          <w:lang w:val="fr-BE"/>
        </w:rPr>
        <w:t>Chaque fibre aura un diamètre de 250 µm et sera dotée d'un revêtement secondaire de couleur différente pour chacune des fibres ou d'une identification correspondant au raccordement.</w:t>
      </w:r>
    </w:p>
    <w:p w14:paraId="5F48E240" w14:textId="77777777" w:rsidR="00635570" w:rsidRPr="00635570" w:rsidRDefault="00635570" w:rsidP="00635570">
      <w:pPr>
        <w:pStyle w:val="Bodytext-DWI"/>
        <w:rPr>
          <w:lang w:val="fr-BE"/>
        </w:rPr>
      </w:pPr>
      <w:r w:rsidRPr="00635570">
        <w:rPr>
          <w:lang w:val="fr-BE"/>
        </w:rPr>
        <w:t>Le câble sera de conception à bundles, à remplissage limité de gel, contenant chacun 12 fibres, avec un maximum de 12 bundles.</w:t>
      </w:r>
    </w:p>
    <w:p w14:paraId="0A1CAC5C" w14:textId="77777777" w:rsidR="00635570" w:rsidRPr="00635570" w:rsidRDefault="00635570" w:rsidP="00635570">
      <w:pPr>
        <w:pStyle w:val="Bodytext-DWI"/>
        <w:rPr>
          <w:lang w:val="fr-BE"/>
        </w:rPr>
      </w:pPr>
      <w:r w:rsidRPr="00635570">
        <w:rPr>
          <w:lang w:val="fr-BE"/>
        </w:rPr>
        <w:t>Le matériau de la gaine sera étanche et LSZH, avec un additif résistant aux UV. Le câble sera de conception diélectrique, c'est-à-dire qu'il ne contiendra pas d'élément métallique.</w:t>
      </w:r>
    </w:p>
    <w:p w14:paraId="090D099C" w14:textId="77777777" w:rsidR="00635570" w:rsidRPr="00635570" w:rsidRDefault="00635570" w:rsidP="00635570">
      <w:pPr>
        <w:pStyle w:val="Bodytext-DWI"/>
        <w:rPr>
          <w:lang w:val="fr-BE"/>
        </w:rPr>
      </w:pPr>
    </w:p>
    <w:p w14:paraId="54366463" w14:textId="77777777" w:rsidR="00635570" w:rsidRPr="00635570" w:rsidRDefault="00635570" w:rsidP="00635570">
      <w:pPr>
        <w:pStyle w:val="Bodytext-DWI"/>
        <w:rPr>
          <w:lang w:val="fr-BE"/>
        </w:rPr>
      </w:pPr>
      <w:r w:rsidRPr="00635570">
        <w:rPr>
          <w:lang w:val="fr-BE"/>
        </w:rPr>
        <w:t xml:space="preserve">Le câble sera retardateur de flammes et d’incendie, conformément aux normes IEC 60332-1 et IEC 60332-3. </w:t>
      </w:r>
    </w:p>
    <w:p w14:paraId="45B60514" w14:textId="77777777" w:rsidR="00635570" w:rsidRPr="00635570" w:rsidRDefault="00635570" w:rsidP="00635570">
      <w:pPr>
        <w:pStyle w:val="Bodytext-DWI"/>
        <w:rPr>
          <w:lang w:val="fr-BE"/>
        </w:rPr>
      </w:pPr>
      <w:r w:rsidRPr="00635570">
        <w:rPr>
          <w:lang w:val="fr-BE"/>
        </w:rPr>
        <w:t>Il sera conforme à la norme IEC 60794-2-20</w:t>
      </w:r>
    </w:p>
    <w:p w14:paraId="72EDA54E" w14:textId="77777777" w:rsidR="00635570" w:rsidRPr="00635570" w:rsidRDefault="00635570" w:rsidP="00635570">
      <w:pPr>
        <w:pStyle w:val="Bodytext-DWI"/>
        <w:rPr>
          <w:lang w:val="fr-BE"/>
        </w:rPr>
      </w:pPr>
    </w:p>
    <w:p w14:paraId="21EBA7C2" w14:textId="77777777" w:rsidR="00635570" w:rsidRPr="00635570" w:rsidRDefault="00635570" w:rsidP="00635570">
      <w:pPr>
        <w:pStyle w:val="Bodytext-DWI"/>
        <w:rPr>
          <w:lang w:val="fr-BE"/>
        </w:rPr>
      </w:pPr>
      <w:r w:rsidRPr="00635570">
        <w:rPr>
          <w:lang w:val="fr-BE"/>
        </w:rPr>
        <w:t>L’épanouissement des fibres devra comporter 2 niveaux.</w:t>
      </w:r>
    </w:p>
    <w:p w14:paraId="4CAFA202" w14:textId="77777777" w:rsidR="004C55CD" w:rsidRDefault="004C55CD" w:rsidP="008E119A">
      <w:pPr>
        <w:pStyle w:val="Bodytext-DWI"/>
        <w:jc w:val="center"/>
      </w:pPr>
      <w:r>
        <w:rPr>
          <w:noProof/>
        </w:rPr>
        <w:drawing>
          <wp:inline distT="0" distB="0" distL="0" distR="0" wp14:anchorId="4CAFAA29" wp14:editId="43F78FA3">
            <wp:extent cx="2781300" cy="24079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53">
                      <a:extLst>
                        <a:ext uri="{28A0092B-C50C-407E-A947-70E740481C1C}">
                          <a14:useLocalDpi xmlns:a14="http://schemas.microsoft.com/office/drawing/2010/main" val="0"/>
                        </a:ext>
                      </a:extLst>
                    </a:blip>
                    <a:stretch>
                      <a:fillRect/>
                    </a:stretch>
                  </pic:blipFill>
                  <pic:spPr>
                    <a:xfrm>
                      <a:off x="0" y="0"/>
                      <a:ext cx="2781300" cy="2407920"/>
                    </a:xfrm>
                    <a:prstGeom prst="rect">
                      <a:avLst/>
                    </a:prstGeom>
                  </pic:spPr>
                </pic:pic>
              </a:graphicData>
            </a:graphic>
          </wp:inline>
        </w:drawing>
      </w:r>
    </w:p>
    <w:p w14:paraId="4CAFA203" w14:textId="478D5249" w:rsidR="004C55CD" w:rsidRPr="004C55CD" w:rsidRDefault="004C55CD" w:rsidP="00D07E6A">
      <w:pPr>
        <w:pStyle w:val="Bodytext-DWI"/>
        <w:rPr>
          <w:lang w:val="fr-BE"/>
        </w:rPr>
      </w:pPr>
      <w:r w:rsidRPr="004C55CD">
        <w:rPr>
          <w:lang w:val="fr-BE"/>
        </w:rPr>
        <w:t xml:space="preserve">Le premier niveau est constitué par la transition entre </w:t>
      </w:r>
      <w:r w:rsidR="00890D51" w:rsidRPr="004C55CD">
        <w:rPr>
          <w:lang w:val="fr-BE"/>
        </w:rPr>
        <w:t>le câble</w:t>
      </w:r>
      <w:r w:rsidRPr="004C55CD">
        <w:rPr>
          <w:lang w:val="fr-BE"/>
        </w:rPr>
        <w:t xml:space="preserve"> et les groupes de micro-bundles qui contiennent chacun 12 fibres. Cet épanouissement sera renforcé par des fibres aramides.</w:t>
      </w:r>
    </w:p>
    <w:p w14:paraId="4CAFA204" w14:textId="77777777" w:rsidR="004C55CD" w:rsidRPr="004C55CD" w:rsidRDefault="004C55CD" w:rsidP="00D07E6A">
      <w:pPr>
        <w:pStyle w:val="Bodytext-DWI"/>
        <w:rPr>
          <w:lang w:val="fr-BE"/>
        </w:rPr>
      </w:pPr>
      <w:r w:rsidRPr="004C55CD">
        <w:rPr>
          <w:lang w:val="fr-BE"/>
        </w:rPr>
        <w:t>The second niveau d’épanouissement divise le micro-bundle en 12 fibres individuelles sur-gainées à 900µm.</w:t>
      </w:r>
    </w:p>
    <w:p w14:paraId="4CAFA205" w14:textId="77777777" w:rsidR="004C55CD" w:rsidRPr="004C55CD" w:rsidRDefault="004C55CD" w:rsidP="00D07E6A">
      <w:pPr>
        <w:pStyle w:val="Bodytext-DWI"/>
        <w:rPr>
          <w:lang w:val="fr-BE"/>
        </w:rPr>
      </w:pPr>
      <w:r w:rsidRPr="004C55CD">
        <w:rPr>
          <w:lang w:val="fr-BE"/>
        </w:rPr>
        <w:t>Ce second épanouissement avec ses 12 fibres sur-gainées est optimisé pour installation et fixation dans les cassettes du panneau de brassage UHD.</w:t>
      </w:r>
    </w:p>
    <w:p w14:paraId="4CAFA206" w14:textId="77777777" w:rsidR="004C55CD" w:rsidRPr="004C55CD" w:rsidRDefault="004C55CD" w:rsidP="00D07E6A">
      <w:pPr>
        <w:pStyle w:val="Bodytext-DWI"/>
        <w:rPr>
          <w:lang w:val="fr-BE"/>
        </w:rPr>
      </w:pPr>
      <w:r w:rsidRPr="004C55CD">
        <w:rPr>
          <w:lang w:val="fr-BE"/>
        </w:rPr>
        <w:t>Chaque connecteur est muni d’un embout de couleur pour permettre l’identification de la fibre en conformité avec le standard EIA/TIA. Pendant la fabrication les fibres auront été inversées deux à deux. Lorsque les connecteurs sont raccordés dans les cassettes la couleur de l’embout devra correspondre au code de couleur indiqué sur une bandelette située dans la cassette et ce afin d’assurer la polarité transmetteur / récepteur (TX/RX) dans le canal de transmission.</w:t>
      </w:r>
    </w:p>
    <w:p w14:paraId="4CAFA207" w14:textId="77777777" w:rsidR="004C55CD" w:rsidRPr="004C55CD" w:rsidRDefault="004C55CD" w:rsidP="00D07E6A">
      <w:pPr>
        <w:pStyle w:val="Bodytext-DWI"/>
        <w:rPr>
          <w:lang w:val="fr-BE"/>
        </w:rPr>
      </w:pPr>
    </w:p>
    <w:p w14:paraId="4CAFA208" w14:textId="77777777" w:rsidR="004C55CD" w:rsidRDefault="004C55CD" w:rsidP="008E119A">
      <w:pPr>
        <w:pStyle w:val="Bodytext-DWI"/>
        <w:jc w:val="center"/>
      </w:pPr>
      <w:r>
        <w:rPr>
          <w:noProof/>
        </w:rPr>
        <w:drawing>
          <wp:inline distT="0" distB="0" distL="0" distR="0" wp14:anchorId="4CAFAA2B" wp14:editId="0B4E4166">
            <wp:extent cx="1790700" cy="18135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54">
                      <a:extLst>
                        <a:ext uri="{28A0092B-C50C-407E-A947-70E740481C1C}">
                          <a14:useLocalDpi xmlns:a14="http://schemas.microsoft.com/office/drawing/2010/main" val="0"/>
                        </a:ext>
                      </a:extLst>
                    </a:blip>
                    <a:stretch>
                      <a:fillRect/>
                    </a:stretch>
                  </pic:blipFill>
                  <pic:spPr>
                    <a:xfrm>
                      <a:off x="0" y="0"/>
                      <a:ext cx="1790700" cy="1813560"/>
                    </a:xfrm>
                    <a:prstGeom prst="rect">
                      <a:avLst/>
                    </a:prstGeom>
                  </pic:spPr>
                </pic:pic>
              </a:graphicData>
            </a:graphic>
          </wp:inline>
        </w:drawing>
      </w:r>
    </w:p>
    <w:p w14:paraId="4CAFA209" w14:textId="77777777" w:rsidR="004C55CD" w:rsidRDefault="004C55CD" w:rsidP="00D07E6A">
      <w:pPr>
        <w:pStyle w:val="Bodytext-DWI"/>
      </w:pPr>
    </w:p>
    <w:p w14:paraId="4CAFA20A" w14:textId="77777777" w:rsidR="004C55CD" w:rsidRPr="004C55CD" w:rsidRDefault="004C55CD" w:rsidP="00D07E6A">
      <w:pPr>
        <w:pStyle w:val="Bodytext-DWI"/>
        <w:rPr>
          <w:lang w:val="fr-BE"/>
        </w:rPr>
      </w:pPr>
      <w:r w:rsidRPr="004C55CD">
        <w:rPr>
          <w:lang w:val="fr-BE"/>
        </w:rPr>
        <w:t>L’épanouissement sera protégé par un plastic à bulles pour les opérations de transport et l’installation. De plus les connecteurs de chaque groupe de 12 fibres sont munis d’une protection additionnelle pour éviter qu’ils ne s’emmêlent avec les connecteurs des autres groupes.</w:t>
      </w:r>
    </w:p>
    <w:p w14:paraId="4CAFA20B" w14:textId="77777777" w:rsidR="004C55CD" w:rsidRPr="004C55CD" w:rsidRDefault="004C55CD" w:rsidP="00D07E6A">
      <w:pPr>
        <w:pStyle w:val="Bodytext-DWI"/>
        <w:rPr>
          <w:lang w:val="fr-BE"/>
        </w:rPr>
      </w:pPr>
      <w:r w:rsidRPr="004C55CD">
        <w:rPr>
          <w:lang w:val="fr-BE"/>
        </w:rPr>
        <w:t>Les assemblages pré-connectorisés doivent être optimisés à la fois pour la pose et le tirage. Un anneau de tirage est positionné sur une extrémité pour faciliter l’installation. Cet anneau doit être relié à l’élément central de renforcement du câble. La force de traction maximale acceptable sur l’anneau sera de 450N.</w:t>
      </w:r>
    </w:p>
    <w:p w14:paraId="4CAFA20C" w14:textId="77777777" w:rsidR="004C55CD" w:rsidRPr="004C55CD" w:rsidRDefault="004C55CD" w:rsidP="00D07E6A">
      <w:pPr>
        <w:pStyle w:val="Bodytext-DWI"/>
        <w:rPr>
          <w:lang w:val="fr-BE"/>
        </w:rPr>
      </w:pPr>
      <w:r w:rsidRPr="004C55CD">
        <w:rPr>
          <w:lang w:val="fr-BE"/>
        </w:rPr>
        <w:t>L’ensemble pré-connectorisé est munis de presse étoupes dont la géométrie est compatible avec les entrées de câbles du panneau de brassage à très haute densité.</w:t>
      </w:r>
    </w:p>
    <w:p w14:paraId="4CAFA20D" w14:textId="77777777" w:rsidR="004C55CD" w:rsidRPr="004C55CD" w:rsidRDefault="004C55CD" w:rsidP="00D07E6A">
      <w:pPr>
        <w:pStyle w:val="Bodytext-DWI"/>
        <w:rPr>
          <w:lang w:val="fr-BE"/>
        </w:rPr>
      </w:pPr>
      <w:r w:rsidRPr="004C55CD">
        <w:rPr>
          <w:lang w:val="fr-BE"/>
        </w:rPr>
        <w:t>Afin de réduire les surlongeurs dans le centre de données les pré-connectorisés seront fabriqués sur commande par incréments de 1 m.</w:t>
      </w:r>
    </w:p>
    <w:p w14:paraId="4CAFA20E" w14:textId="3ECF59E8" w:rsidR="004C55CD" w:rsidRPr="004C55CD" w:rsidRDefault="004C55CD" w:rsidP="00D07E6A">
      <w:pPr>
        <w:pStyle w:val="Bodytext-DWI"/>
        <w:rPr>
          <w:lang w:val="fr-BE"/>
        </w:rPr>
      </w:pPr>
      <w:r w:rsidRPr="004C55CD">
        <w:rPr>
          <w:lang w:val="fr-BE"/>
        </w:rPr>
        <w:t>La valeur typique de perte d’insertion d’une connexion LC/LC sera de 0,15 dB. LA valeur max. d’atténuation sera de 0,</w:t>
      </w:r>
      <w:r w:rsidR="006067C2">
        <w:rPr>
          <w:lang w:val="fr-BE"/>
        </w:rPr>
        <w:t>25</w:t>
      </w:r>
      <w:r w:rsidRPr="004C55CD">
        <w:rPr>
          <w:lang w:val="fr-BE"/>
        </w:rPr>
        <w:t xml:space="preserve"> dB mesuré selon la norme IEC61300-3-4. Le Return Loss sera mesuré selon la norme IEC61300-3-6. Pour une connexion multimode le RL sera de 30 dB, pour le LC/UPC monomode il sera de 40 dB et pour le LC/APC monomode il sera de 55 dB minimum.</w:t>
      </w:r>
    </w:p>
    <w:p w14:paraId="4CAFA20F" w14:textId="77777777" w:rsidR="004C55CD" w:rsidRPr="004C55CD" w:rsidRDefault="004C55CD" w:rsidP="00D07E6A">
      <w:pPr>
        <w:pStyle w:val="Bodytext-DWI"/>
        <w:rPr>
          <w:lang w:val="fr-BE"/>
        </w:rPr>
      </w:pPr>
      <w:r w:rsidRPr="004C55CD">
        <w:rPr>
          <w:lang w:val="fr-BE"/>
        </w:rPr>
        <w:t>Tous les assemblages seront entièrement raccordés et testés dans un environnement usine à qualité certifiée. Les résultats de test seront fournis dans l’emballage avec l’assemblage pré-connectorisé.</w:t>
      </w:r>
    </w:p>
    <w:p w14:paraId="4CAFA210" w14:textId="77777777" w:rsidR="004C55CD" w:rsidRPr="004C55CD" w:rsidRDefault="004C55CD" w:rsidP="00D07E6A">
      <w:pPr>
        <w:pStyle w:val="Bodytext-DWI"/>
        <w:rPr>
          <w:lang w:val="fr-BE"/>
        </w:rPr>
      </w:pPr>
      <w:r w:rsidRPr="004C55CD">
        <w:rPr>
          <w:lang w:val="fr-BE"/>
        </w:rPr>
        <w:t>Le câble sera retardateur de flammes et d’incendie, conformément aux normes IEC 60332-1 et IEC 60332-3.</w:t>
      </w:r>
    </w:p>
    <w:p w14:paraId="4CAFA211" w14:textId="77777777" w:rsidR="004C55CD" w:rsidRPr="004C55CD" w:rsidRDefault="004C55CD" w:rsidP="00D07E6A">
      <w:pPr>
        <w:pStyle w:val="Bodytext-DWI"/>
        <w:rPr>
          <w:lang w:val="fr-BE"/>
        </w:rPr>
      </w:pPr>
      <w:r w:rsidRPr="004C55CD">
        <w:rPr>
          <w:lang w:val="fr-BE"/>
        </w:rPr>
        <w:t>Performances</w:t>
      </w:r>
    </w:p>
    <w:p w14:paraId="4CAFA212" w14:textId="77777777" w:rsidR="004C55CD" w:rsidRPr="004C55CD" w:rsidRDefault="004C55CD" w:rsidP="00D07E6A">
      <w:pPr>
        <w:pStyle w:val="Bodytext-DWI"/>
        <w:rPr>
          <w:lang w:val="fr-BE"/>
        </w:rPr>
      </w:pPr>
      <w:r w:rsidRPr="004C55CD">
        <w:rPr>
          <w:lang w:val="fr-BE"/>
        </w:rPr>
        <w:t>Les performances suivantes seront garanties par le fabricant :</w:t>
      </w:r>
    </w:p>
    <w:p w14:paraId="4CAFA214" w14:textId="29CD3FC7" w:rsidR="004C55CD" w:rsidRDefault="006067C2" w:rsidP="00D07E6A">
      <w:pPr>
        <w:pStyle w:val="Bodytext-DWI"/>
        <w:rPr>
          <w:lang w:val="fr-BE"/>
        </w:rPr>
      </w:pPr>
      <w:r>
        <w:rPr>
          <w:noProof/>
        </w:rPr>
        <w:drawing>
          <wp:inline distT="0" distB="0" distL="0" distR="0" wp14:anchorId="512B6D3C" wp14:editId="542FB015">
            <wp:extent cx="5181598" cy="33528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55">
                      <a:extLst>
                        <a:ext uri="{28A0092B-C50C-407E-A947-70E740481C1C}">
                          <a14:useLocalDpi xmlns:a14="http://schemas.microsoft.com/office/drawing/2010/main" val="0"/>
                        </a:ext>
                      </a:extLst>
                    </a:blip>
                    <a:stretch>
                      <a:fillRect/>
                    </a:stretch>
                  </pic:blipFill>
                  <pic:spPr>
                    <a:xfrm>
                      <a:off x="0" y="0"/>
                      <a:ext cx="5181598" cy="3352800"/>
                    </a:xfrm>
                    <a:prstGeom prst="rect">
                      <a:avLst/>
                    </a:prstGeom>
                  </pic:spPr>
                </pic:pic>
              </a:graphicData>
            </a:graphic>
          </wp:inline>
        </w:drawing>
      </w:r>
    </w:p>
    <w:p w14:paraId="4CAFA215" w14:textId="42147488" w:rsidR="004C55CD" w:rsidRDefault="006067C2" w:rsidP="00D07E6A">
      <w:pPr>
        <w:pStyle w:val="Bodytext-DWI"/>
        <w:rPr>
          <w:lang w:val="fr-BE"/>
        </w:rPr>
      </w:pPr>
      <w:r>
        <w:rPr>
          <w:noProof/>
        </w:rPr>
        <w:drawing>
          <wp:inline distT="0" distB="0" distL="0" distR="0" wp14:anchorId="25C76AF0" wp14:editId="44830127">
            <wp:extent cx="2752725" cy="155257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pic:nvPicPr>
                  <pic:blipFill>
                    <a:blip r:embed="rId56">
                      <a:extLst>
                        <a:ext uri="{28A0092B-C50C-407E-A947-70E740481C1C}">
                          <a14:useLocalDpi xmlns:a14="http://schemas.microsoft.com/office/drawing/2010/main" val="0"/>
                        </a:ext>
                      </a:extLst>
                    </a:blip>
                    <a:stretch>
                      <a:fillRect/>
                    </a:stretch>
                  </pic:blipFill>
                  <pic:spPr>
                    <a:xfrm>
                      <a:off x="0" y="0"/>
                      <a:ext cx="2752725" cy="1552575"/>
                    </a:xfrm>
                    <a:prstGeom prst="rect">
                      <a:avLst/>
                    </a:prstGeom>
                  </pic:spPr>
                </pic:pic>
              </a:graphicData>
            </a:graphic>
          </wp:inline>
        </w:drawing>
      </w:r>
    </w:p>
    <w:p w14:paraId="4CAFA216" w14:textId="77777777" w:rsidR="004C55CD" w:rsidRDefault="004C55CD" w:rsidP="004C55CD">
      <w:pPr>
        <w:pStyle w:val="Heading4"/>
        <w:tabs>
          <w:tab w:val="left" w:pos="1080"/>
          <w:tab w:val="right" w:pos="4536"/>
          <w:tab w:val="left" w:pos="4820"/>
        </w:tabs>
        <w:rPr>
          <w:lang w:val="fr-BE"/>
        </w:rPr>
      </w:pPr>
      <w:r w:rsidRPr="00E35327">
        <w:rPr>
          <w:lang w:val="fr-BE"/>
        </w:rPr>
        <w:t>Niveau de conformité au RPC (</w:t>
      </w:r>
      <w:r w:rsidRPr="004C55CD">
        <w:rPr>
          <w:lang w:val="fr-BE"/>
        </w:rPr>
        <w:t>B2ca s1,d0,a1</w:t>
      </w:r>
      <w:r w:rsidRPr="00E35327">
        <w:rPr>
          <w:lang w:val="fr-BE"/>
        </w:rPr>
        <w:t>)</w:t>
      </w:r>
    </w:p>
    <w:p w14:paraId="4CAFA217" w14:textId="77777777" w:rsidR="004C55CD" w:rsidRPr="00E35327" w:rsidRDefault="004C55CD" w:rsidP="004C55CD">
      <w:pPr>
        <w:keepNext/>
        <w:shd w:val="clear" w:color="auto" w:fill="FFFFFF"/>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Pr>
          <w:rFonts w:cs="Arial"/>
          <w:color w:val="222222"/>
          <w:lang w:val="fr-BE" w:eastAsia="en-GB"/>
        </w:rPr>
        <w:t>le câble proposé</w:t>
      </w:r>
      <w:r w:rsidRPr="00E35327">
        <w:rPr>
          <w:rFonts w:cs="Arial"/>
          <w:color w:val="222222"/>
          <w:lang w:val="fr-BE" w:eastAsia="en-GB"/>
        </w:rPr>
        <w:t xml:space="preserve"> pour ce projet doit être conforme à la norme EN50575 </w:t>
      </w:r>
      <w:r>
        <w:rPr>
          <w:rFonts w:cs="Arial"/>
          <w:color w:val="222222"/>
          <w:lang w:val="fr-BE" w:eastAsia="en-GB"/>
        </w:rPr>
        <w:t>en matière de</w:t>
      </w:r>
      <w:r w:rsidRPr="00E35327">
        <w:rPr>
          <w:rFonts w:cs="Arial"/>
          <w:color w:val="222222"/>
          <w:lang w:val="fr-BE" w:eastAsia="en-GB"/>
        </w:rPr>
        <w:t xml:space="preserve"> certification et de marquage.</w:t>
      </w:r>
    </w:p>
    <w:p w14:paraId="4CAFA218" w14:textId="77777777" w:rsidR="004C55CD" w:rsidRPr="00E35327" w:rsidRDefault="004C55CD" w:rsidP="004C55CD">
      <w:pPr>
        <w:keepNext/>
        <w:shd w:val="clear" w:color="auto" w:fill="FFFFFF"/>
        <w:rPr>
          <w:rFonts w:cs="Arial"/>
          <w:color w:val="222222"/>
          <w:lang w:val="fr-BE" w:eastAsia="en-GB"/>
        </w:rPr>
      </w:pPr>
      <w:r w:rsidRPr="00E35327">
        <w:rPr>
          <w:rFonts w:cs="Arial"/>
          <w:color w:val="222222"/>
          <w:lang w:val="fr-BE" w:eastAsia="en-GB"/>
        </w:rPr>
        <w:t xml:space="preserve">Le câble proposé doit être de classe </w:t>
      </w:r>
      <w:r w:rsidRPr="004C55CD">
        <w:rPr>
          <w:b/>
          <w:lang w:val="fr-BE"/>
        </w:rPr>
        <w:t>B2</w:t>
      </w:r>
      <w:r w:rsidRPr="004C55CD">
        <w:rPr>
          <w:lang w:val="fr-BE"/>
        </w:rPr>
        <w:t>ca</w:t>
      </w:r>
      <w:r w:rsidRPr="004C55CD">
        <w:rPr>
          <w:b/>
          <w:lang w:val="fr-BE"/>
        </w:rPr>
        <w:t xml:space="preserve"> s1,d0,a1</w:t>
      </w:r>
      <w:r w:rsidRPr="004C55CD">
        <w:rPr>
          <w:rFonts w:cs="Arial"/>
          <w:color w:val="222222"/>
          <w:lang w:val="fr-BE" w:eastAsia="en-GB"/>
        </w:rPr>
        <w:t xml:space="preserve"> </w:t>
      </w:r>
      <w:r w:rsidRPr="00E35327">
        <w:rPr>
          <w:lang w:val="fr-BE"/>
        </w:rPr>
        <w:t>et le soumissionnaire doit fournir l’attestation du fabricant démontrant le contrôle indépendant de son produit et sa classification.</w:t>
      </w:r>
    </w:p>
    <w:p w14:paraId="4CAFA219" w14:textId="77777777" w:rsidR="004C55CD" w:rsidRPr="00DD1C82" w:rsidRDefault="004C55CD" w:rsidP="004C55CD">
      <w:pPr>
        <w:pStyle w:val="Heading4"/>
        <w:tabs>
          <w:tab w:val="left" w:pos="1080"/>
          <w:tab w:val="right" w:pos="4536"/>
          <w:tab w:val="left" w:pos="4820"/>
        </w:tabs>
        <w:rPr>
          <w:lang w:val="fr-BE"/>
        </w:rPr>
      </w:pPr>
      <w:r w:rsidRPr="00DD1C82">
        <w:rPr>
          <w:lang w:val="fr-BE"/>
        </w:rPr>
        <w:t>Information produit détaillée (</w:t>
      </w:r>
      <w:r w:rsidRPr="004C55CD">
        <w:rPr>
          <w:lang w:val="fr-BE"/>
        </w:rPr>
        <w:t>B2ca s1,d0,a1</w:t>
      </w:r>
      <w:r w:rsidRPr="00DD1C82">
        <w:rPr>
          <w:lang w:val="fr-BE"/>
        </w:rPr>
        <w:t>)</w:t>
      </w:r>
    </w:p>
    <w:p w14:paraId="4CAFA21A" w14:textId="77777777" w:rsidR="004C55CD" w:rsidRPr="009C5BD4" w:rsidRDefault="004C55CD" w:rsidP="004C55CD">
      <w:pPr>
        <w:keepNext/>
        <w:jc w:val="center"/>
        <w:rPr>
          <w:lang w:val="fr-BE"/>
        </w:rPr>
      </w:pPr>
      <w:r>
        <w:rPr>
          <w:noProof/>
        </w:rPr>
        <w:drawing>
          <wp:inline distT="0" distB="0" distL="0" distR="0" wp14:anchorId="4CAFAA33" wp14:editId="70D001BE">
            <wp:extent cx="3360420" cy="25222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57">
                      <a:extLst>
                        <a:ext uri="{28A0092B-C50C-407E-A947-70E740481C1C}">
                          <a14:useLocalDpi xmlns:a14="http://schemas.microsoft.com/office/drawing/2010/main" val="0"/>
                        </a:ext>
                      </a:extLst>
                    </a:blip>
                    <a:stretch>
                      <a:fillRect/>
                    </a:stretch>
                  </pic:blipFill>
                  <pic:spPr>
                    <a:xfrm>
                      <a:off x="0" y="0"/>
                      <a:ext cx="3360420" cy="2522220"/>
                    </a:xfrm>
                    <a:prstGeom prst="rect">
                      <a:avLst/>
                    </a:prstGeom>
                  </pic:spPr>
                </pic:pic>
              </a:graphicData>
            </a:graphic>
          </wp:inline>
        </w:drawing>
      </w:r>
    </w:p>
    <w:p w14:paraId="4CAFA21B" w14:textId="77777777" w:rsidR="004C55CD" w:rsidRPr="009C5BD4" w:rsidRDefault="004C55CD" w:rsidP="004C55CD">
      <w:pPr>
        <w:keepNext/>
        <w:spacing w:after="120"/>
        <w:jc w:val="center"/>
        <w:rPr>
          <w:rStyle w:val="A0"/>
          <w:u w:val="single"/>
          <w:lang w:val="fr-BE"/>
        </w:rPr>
      </w:pPr>
      <w:r w:rsidRPr="009C5BD4">
        <w:rPr>
          <w:rStyle w:val="A0"/>
          <w:u w:val="single"/>
          <w:lang w:val="fr-BE"/>
        </w:rPr>
        <w:t>Exemple de produit</w:t>
      </w:r>
    </w:p>
    <w:p w14:paraId="4CAFA21C" w14:textId="77777777" w:rsidR="004C55CD" w:rsidRPr="00EA0381" w:rsidRDefault="004C55CD" w:rsidP="004C55CD">
      <w:pPr>
        <w:keepNext/>
        <w:ind w:left="426"/>
        <w:jc w:val="center"/>
        <w:rPr>
          <w:lang w:val="fr-FR"/>
        </w:rPr>
      </w:pPr>
      <w:r w:rsidRPr="00EA0381">
        <w:rPr>
          <w:lang w:val="fr-FR"/>
        </w:rPr>
        <w:t>LANmark-OF ENSPACE LC/LC Pre-Term</w:t>
      </w:r>
    </w:p>
    <w:p w14:paraId="4CAFA21D" w14:textId="5A09D50A" w:rsidR="004C55CD" w:rsidRPr="009C5BD4" w:rsidRDefault="004C55CD" w:rsidP="004C55CD">
      <w:pPr>
        <w:keepNext/>
        <w:spacing w:after="120"/>
        <w:jc w:val="center"/>
        <w:rPr>
          <w:rStyle w:val="A0"/>
          <w:u w:val="single"/>
          <w:lang w:val="fr-BE"/>
        </w:rPr>
      </w:pPr>
      <w:r w:rsidRPr="009C5BD4">
        <w:rPr>
          <w:rStyle w:val="A0"/>
          <w:u w:val="single"/>
          <w:lang w:val="fr-BE"/>
        </w:rPr>
        <w:t xml:space="preserve">Code </w:t>
      </w:r>
      <w:r w:rsidR="00EA0381">
        <w:rPr>
          <w:rStyle w:val="A0"/>
          <w:u w:val="single"/>
          <w:lang w:val="fr-BE"/>
        </w:rPr>
        <w:t>Aginode</w:t>
      </w:r>
    </w:p>
    <w:p w14:paraId="4CAFA21F" w14:textId="5F81A00D" w:rsidR="003B09B7" w:rsidRPr="00FE5F93" w:rsidRDefault="004051C6" w:rsidP="008E119A">
      <w:pPr>
        <w:pStyle w:val="Bodytext-DWI"/>
        <w:jc w:val="center"/>
        <w:rPr>
          <w:lang w:val="fr-BE"/>
        </w:rPr>
      </w:pPr>
      <w:ins w:id="29" w:author="Author">
        <w:r>
          <w:rPr>
            <w:noProof/>
          </w:rPr>
          <w:drawing>
            <wp:inline distT="0" distB="0" distL="0" distR="0" wp14:anchorId="4B3CF588" wp14:editId="25FC6A2A">
              <wp:extent cx="3114675" cy="35718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14675" cy="3571875"/>
                      </a:xfrm>
                      <a:prstGeom prst="rect">
                        <a:avLst/>
                      </a:prstGeom>
                      <a:noFill/>
                      <a:ln>
                        <a:noFill/>
                      </a:ln>
                    </pic:spPr>
                  </pic:pic>
                </a:graphicData>
              </a:graphic>
            </wp:inline>
          </w:drawing>
        </w:r>
      </w:ins>
    </w:p>
    <w:p w14:paraId="4CAFA220" w14:textId="77777777" w:rsidR="002D28F5" w:rsidRPr="00222C39" w:rsidRDefault="002D28F5" w:rsidP="00206124">
      <w:pPr>
        <w:rPr>
          <w:snapToGrid w:val="0"/>
          <w:lang w:val="fr-FR"/>
        </w:rPr>
      </w:pPr>
    </w:p>
    <w:p w14:paraId="4CAFA221" w14:textId="77777777" w:rsidR="002D28F5" w:rsidRPr="00222C39" w:rsidRDefault="002D28F5" w:rsidP="00BB6D5B">
      <w:pPr>
        <w:pStyle w:val="Heading2"/>
        <w:rPr>
          <w:lang w:val="fr-FR"/>
        </w:rPr>
      </w:pPr>
      <w:bookmarkStart w:id="30" w:name="_Toc224222448"/>
      <w:r w:rsidRPr="00222C39">
        <w:rPr>
          <w:lang w:val="fr-FR"/>
        </w:rPr>
        <w:t xml:space="preserve">Caractéristiques </w:t>
      </w:r>
      <w:r w:rsidR="00D558ED">
        <w:rPr>
          <w:lang w:val="fr-FR"/>
        </w:rPr>
        <w:t xml:space="preserve">des </w:t>
      </w:r>
      <w:r w:rsidR="00D558ED" w:rsidRPr="00222C39">
        <w:rPr>
          <w:lang w:val="fr-FR"/>
        </w:rPr>
        <w:t>fibres optiques</w:t>
      </w:r>
      <w:bookmarkEnd w:id="30"/>
    </w:p>
    <w:p w14:paraId="2227C6C1" w14:textId="77777777" w:rsidR="00CC2E3E" w:rsidRPr="003A7422" w:rsidRDefault="00CC2E3E" w:rsidP="00CC2E3E">
      <w:pPr>
        <w:pStyle w:val="Heading3"/>
      </w:pPr>
      <w:r w:rsidRPr="003A7422">
        <w:t>Caractéristiques des fibres</w:t>
      </w:r>
      <w:r>
        <w:t xml:space="preserve"> OM3</w:t>
      </w:r>
    </w:p>
    <w:p w14:paraId="6B009109" w14:textId="77777777" w:rsidR="00CC2E3E" w:rsidRPr="00CC2E3E" w:rsidRDefault="00CC2E3E" w:rsidP="00CC2E3E">
      <w:pPr>
        <w:rPr>
          <w:lang w:val="fr-BE"/>
        </w:rPr>
      </w:pPr>
      <w:r w:rsidRPr="00CC2E3E">
        <w:rPr>
          <w:lang w:val="fr-BE"/>
        </w:rPr>
        <w:t>Le câble à fibres optiques sera constitué de fibres multimodes OM3 - 50/125 µ avec un code couleur permettant leur identification.</w:t>
      </w:r>
    </w:p>
    <w:p w14:paraId="0FC8E595" w14:textId="77777777" w:rsidR="00CC2E3E" w:rsidRPr="00CC2E3E" w:rsidRDefault="00CC2E3E" w:rsidP="00CC2E3E">
      <w:pPr>
        <w:rPr>
          <w:lang w:val="fr-BE"/>
        </w:rPr>
      </w:pPr>
    </w:p>
    <w:p w14:paraId="291C3A68" w14:textId="77777777" w:rsidR="00CC2E3E" w:rsidRPr="00CC2E3E" w:rsidRDefault="00CC2E3E" w:rsidP="00CC2E3E">
      <w:pPr>
        <w:rPr>
          <w:lang w:val="fr-BE"/>
        </w:rPr>
      </w:pPr>
      <w:r w:rsidRPr="00CC2E3E">
        <w:rPr>
          <w:lang w:val="fr-BE"/>
        </w:rPr>
        <w:t>Les fibres OM3 seront conformes aux normes suivantes :</w:t>
      </w:r>
    </w:p>
    <w:p w14:paraId="3AF960E1" w14:textId="77777777" w:rsidR="00CC2E3E" w:rsidRPr="00CC2E3E" w:rsidRDefault="00CC2E3E" w:rsidP="00CC2E3E">
      <w:pPr>
        <w:numPr>
          <w:ilvl w:val="0"/>
          <w:numId w:val="18"/>
        </w:numPr>
        <w:tabs>
          <w:tab w:val="right" w:pos="4536"/>
          <w:tab w:val="left" w:pos="4820"/>
        </w:tabs>
        <w:rPr>
          <w:lang w:val="fr-BE"/>
        </w:rPr>
      </w:pPr>
      <w:r w:rsidRPr="00CC2E3E">
        <w:rPr>
          <w:lang w:val="fr-BE"/>
        </w:rPr>
        <w:t xml:space="preserve">EC 60793-1-49 : </w:t>
      </w:r>
      <w:r>
        <w:rPr>
          <w:lang w:val="fr-BE"/>
        </w:rPr>
        <w:t>D</w:t>
      </w:r>
      <w:r w:rsidRPr="003D5895">
        <w:rPr>
          <w:lang w:val="fr-BE"/>
        </w:rPr>
        <w:t>ifferential mode delay</w:t>
      </w:r>
      <w:r w:rsidRPr="00CC2E3E">
        <w:rPr>
          <w:lang w:val="fr-BE"/>
        </w:rPr>
        <w:t xml:space="preserve"> (DMD) pour la mesure de la bande passante modale effective (EMB) </w:t>
      </w:r>
    </w:p>
    <w:p w14:paraId="0C065AF4" w14:textId="77777777" w:rsidR="00CC2E3E" w:rsidRPr="00A320E1" w:rsidRDefault="00CC2E3E" w:rsidP="00CC2E3E">
      <w:pPr>
        <w:numPr>
          <w:ilvl w:val="0"/>
          <w:numId w:val="18"/>
        </w:numPr>
        <w:tabs>
          <w:tab w:val="right" w:pos="4536"/>
          <w:tab w:val="left" w:pos="4820"/>
        </w:tabs>
      </w:pPr>
      <w:r w:rsidRPr="00A320E1">
        <w:t xml:space="preserve">EC 60793-1-41 : </w:t>
      </w:r>
      <w:r>
        <w:t>Bande Passante OFL</w:t>
      </w:r>
    </w:p>
    <w:p w14:paraId="6ADBF37E" w14:textId="77777777" w:rsidR="00CC2E3E" w:rsidRPr="00CC2E3E" w:rsidRDefault="00CC2E3E" w:rsidP="00CC2E3E">
      <w:pPr>
        <w:numPr>
          <w:ilvl w:val="0"/>
          <w:numId w:val="18"/>
        </w:numPr>
        <w:tabs>
          <w:tab w:val="right" w:pos="4536"/>
          <w:tab w:val="left" w:pos="4820"/>
        </w:tabs>
        <w:rPr>
          <w:lang w:val="fr-BE"/>
        </w:rPr>
      </w:pPr>
      <w:r w:rsidRPr="00CC2E3E">
        <w:rPr>
          <w:lang w:val="fr-BE"/>
        </w:rPr>
        <w:t xml:space="preserve">ISO/IEC 11801:2017 en tant que fibre OM3 </w:t>
      </w:r>
    </w:p>
    <w:p w14:paraId="1319131A" w14:textId="77777777" w:rsidR="00CC2E3E" w:rsidRPr="00CC2E3E" w:rsidRDefault="00CC2E3E" w:rsidP="00CC2E3E">
      <w:pPr>
        <w:numPr>
          <w:ilvl w:val="0"/>
          <w:numId w:val="18"/>
        </w:numPr>
        <w:tabs>
          <w:tab w:val="right" w:pos="4536"/>
          <w:tab w:val="left" w:pos="4820"/>
        </w:tabs>
        <w:rPr>
          <w:lang w:val="fr-BE"/>
        </w:rPr>
      </w:pPr>
      <w:r w:rsidRPr="00CC2E3E">
        <w:rPr>
          <w:lang w:val="fr-BE"/>
        </w:rPr>
        <w:t>IEC 60793-2-10 en tant que type de fibre A1a.2b</w:t>
      </w:r>
    </w:p>
    <w:p w14:paraId="43FE7655" w14:textId="77777777" w:rsidR="00CC2E3E" w:rsidRPr="000C073E" w:rsidRDefault="00CC2E3E" w:rsidP="00CC2E3E">
      <w:pPr>
        <w:keepNext/>
        <w:numPr>
          <w:ilvl w:val="0"/>
          <w:numId w:val="18"/>
        </w:numPr>
        <w:tabs>
          <w:tab w:val="right" w:pos="4536"/>
          <w:tab w:val="left" w:pos="4820"/>
        </w:tabs>
        <w:rPr>
          <w:lang w:val="fr-BE"/>
        </w:rPr>
      </w:pPr>
      <w:r w:rsidRPr="000C073E">
        <w:rPr>
          <w:lang w:val="fr-BE"/>
        </w:rPr>
        <w:t xml:space="preserve">Conforme à l’annexe D2 (DMD </w:t>
      </w:r>
      <w:r w:rsidRPr="00CC2E3E">
        <w:rPr>
          <w:lang w:val="fr-BE"/>
        </w:rPr>
        <w:t>modèle de méthode</w:t>
      </w:r>
      <w:r w:rsidRPr="000C073E">
        <w:rPr>
          <w:lang w:val="fr-BE"/>
        </w:rPr>
        <w:t xml:space="preserve">) et à l’annexe D3 (EMBc: </w:t>
      </w:r>
      <w:r w:rsidRPr="00CC2E3E">
        <w:rPr>
          <w:lang w:val="fr-BE"/>
        </w:rPr>
        <w:t>bande passante modale effective calculée</w:t>
      </w:r>
      <w:r w:rsidRPr="000C073E">
        <w:rPr>
          <w:lang w:val="fr-BE"/>
        </w:rPr>
        <w:t>) de la norme IEC 60793-2-10 ed. 4.</w:t>
      </w:r>
    </w:p>
    <w:p w14:paraId="140E62F7" w14:textId="77777777" w:rsidR="00CC2E3E" w:rsidRPr="000C073E" w:rsidRDefault="00CC2E3E" w:rsidP="00CC2E3E">
      <w:pPr>
        <w:rPr>
          <w:lang w:val="fr-BE"/>
        </w:rPr>
      </w:pPr>
    </w:p>
    <w:p w14:paraId="06F7472B" w14:textId="77777777" w:rsidR="00CC2E3E" w:rsidRPr="00CC2E3E" w:rsidRDefault="00CC2E3E" w:rsidP="00CC2E3E">
      <w:pPr>
        <w:rPr>
          <w:lang w:val="fr-BE"/>
        </w:rPr>
      </w:pPr>
      <w:r w:rsidRPr="00CC2E3E">
        <w:rPr>
          <w:lang w:val="fr-BE"/>
        </w:rPr>
        <w:t>Les fibres OM3 respecteront les spécifications suivantes :</w:t>
      </w:r>
    </w:p>
    <w:p w14:paraId="57720141" w14:textId="77777777" w:rsidR="00CC2E3E" w:rsidRPr="00CC2E3E" w:rsidRDefault="00CC2E3E" w:rsidP="00CC2E3E">
      <w:pPr>
        <w:rPr>
          <w:lang w:val="fr-BE"/>
        </w:rPr>
      </w:pPr>
    </w:p>
    <w:p w14:paraId="4BA70323" w14:textId="77777777" w:rsidR="00CC2E3E" w:rsidRPr="00FE211E" w:rsidRDefault="00CC2E3E" w:rsidP="00CC2E3E">
      <w:pPr>
        <w:rPr>
          <w:b/>
          <w:bCs/>
          <w:u w:val="single"/>
        </w:rPr>
      </w:pPr>
      <w:r w:rsidRPr="00FE211E">
        <w:rPr>
          <w:b/>
          <w:u w:val="single"/>
        </w:rPr>
        <w:t>Caractéristiques géométriques des fibres OM3</w:t>
      </w:r>
    </w:p>
    <w:p w14:paraId="61303E77" w14:textId="77777777" w:rsidR="00CC2E3E" w:rsidRPr="00FE211E" w:rsidRDefault="00CC2E3E" w:rsidP="00CC2E3E">
      <w:pPr>
        <w:rPr>
          <w:b/>
          <w:bCs/>
        </w:rPr>
      </w:pPr>
    </w:p>
    <w:p w14:paraId="12D93286" w14:textId="01A88463" w:rsidR="00CC2E3E" w:rsidRPr="00FE211E" w:rsidRDefault="00CC2E3E" w:rsidP="00CC2E3E">
      <w:r>
        <w:rPr>
          <w:noProof/>
        </w:rPr>
        <w:drawing>
          <wp:inline distT="0" distB="0" distL="0" distR="0" wp14:anchorId="5D0D3C28" wp14:editId="047E7058">
            <wp:extent cx="4857750" cy="1800225"/>
            <wp:effectExtent l="0" t="0" r="0" b="0"/>
            <wp:docPr id="1543905109" name="Picture 25"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white and orange rectangular object with black text&#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57750" cy="1800225"/>
                    </a:xfrm>
                    <a:prstGeom prst="rect">
                      <a:avLst/>
                    </a:prstGeom>
                    <a:noFill/>
                    <a:ln>
                      <a:noFill/>
                    </a:ln>
                  </pic:spPr>
                </pic:pic>
              </a:graphicData>
            </a:graphic>
          </wp:inline>
        </w:drawing>
      </w:r>
    </w:p>
    <w:p w14:paraId="3174099C" w14:textId="77777777" w:rsidR="00CC2E3E" w:rsidRPr="00FE211E" w:rsidRDefault="00CC2E3E" w:rsidP="00CC2E3E"/>
    <w:p w14:paraId="4BA171B9" w14:textId="77777777" w:rsidR="00CC2E3E" w:rsidRPr="00CC2E3E" w:rsidRDefault="00CC2E3E" w:rsidP="00CC2E3E">
      <w:pPr>
        <w:rPr>
          <w:b/>
          <w:bCs/>
          <w:u w:val="single"/>
          <w:lang w:val="fr-BE"/>
        </w:rPr>
      </w:pPr>
      <w:r w:rsidRPr="00CC2E3E">
        <w:rPr>
          <w:b/>
          <w:u w:val="single"/>
          <w:lang w:val="fr-BE"/>
        </w:rPr>
        <w:t>Paramètres optiques des fibres OM3</w:t>
      </w:r>
    </w:p>
    <w:p w14:paraId="0B94AE10" w14:textId="77777777" w:rsidR="00CC2E3E" w:rsidRPr="00CC2E3E" w:rsidRDefault="00CC2E3E" w:rsidP="00CC2E3E">
      <w:pPr>
        <w:rPr>
          <w:lang w:val="fr-BE"/>
        </w:rPr>
      </w:pPr>
      <w:r w:rsidRPr="00CC2E3E">
        <w:rPr>
          <w:lang w:val="fr-BE"/>
        </w:rPr>
        <w:t>La bande passante modale effective sera mesurée conformément au modèle de méthode décrit dans la norme IEC 60793-2-10, section D2 et la bande passante modale effective calculée de l'IEC 60793-2-10, section D3.</w:t>
      </w:r>
    </w:p>
    <w:p w14:paraId="61E645D8" w14:textId="77777777" w:rsidR="00CC2E3E" w:rsidRPr="00CC2E3E" w:rsidRDefault="00CC2E3E" w:rsidP="00CC2E3E">
      <w:pPr>
        <w:rPr>
          <w:lang w:val="fr-BE"/>
        </w:rPr>
      </w:pPr>
    </w:p>
    <w:p w14:paraId="5A126BD9" w14:textId="419939DA" w:rsidR="00CC2E3E" w:rsidRDefault="00CC2E3E" w:rsidP="00CC2E3E">
      <w:r>
        <w:rPr>
          <w:noProof/>
        </w:rPr>
        <w:drawing>
          <wp:inline distT="0" distB="0" distL="0" distR="0" wp14:anchorId="5FC9C111" wp14:editId="662F59E9">
            <wp:extent cx="5781675" cy="2466975"/>
            <wp:effectExtent l="0" t="0" r="0" b="0"/>
            <wp:docPr id="1776718264" name="Picture 24"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 table with numbers and letters&#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0FC051C1" w14:textId="77777777" w:rsidR="00CC2E3E" w:rsidRPr="0048456F" w:rsidRDefault="00CC2E3E" w:rsidP="00CC2E3E">
      <w:pPr>
        <w:keepNext/>
      </w:pPr>
    </w:p>
    <w:p w14:paraId="600D1E7F" w14:textId="77777777" w:rsidR="00CC2E3E" w:rsidRPr="00FE211E" w:rsidRDefault="00CC2E3E" w:rsidP="00CC2E3E"/>
    <w:p w14:paraId="7257CF9E" w14:textId="77777777" w:rsidR="00CC2E3E" w:rsidRPr="00344D51" w:rsidRDefault="00CC2E3E" w:rsidP="00CC2E3E">
      <w:pPr>
        <w:pStyle w:val="Heading3"/>
      </w:pPr>
      <w:r w:rsidRPr="003A7422">
        <w:t>Caractéristiques des fibres</w:t>
      </w:r>
      <w:r>
        <w:t xml:space="preserve"> OM4</w:t>
      </w:r>
    </w:p>
    <w:p w14:paraId="2DC4C64D" w14:textId="77777777" w:rsidR="00CC2E3E" w:rsidRPr="00CC2E3E" w:rsidRDefault="00CC2E3E" w:rsidP="00CC2E3E">
      <w:pPr>
        <w:rPr>
          <w:lang w:val="fr-BE"/>
        </w:rPr>
      </w:pPr>
      <w:r w:rsidRPr="00CC2E3E">
        <w:rPr>
          <w:lang w:val="fr-BE"/>
        </w:rPr>
        <w:t>Le câble à fibres optiques sera constitué de fibres multimodes OM4 - 50/125 µ avec un code couleur permettant leur identification.</w:t>
      </w:r>
    </w:p>
    <w:p w14:paraId="70F85302" w14:textId="77777777" w:rsidR="00CC2E3E" w:rsidRPr="00CC2E3E" w:rsidRDefault="00CC2E3E" w:rsidP="00CC2E3E">
      <w:pPr>
        <w:rPr>
          <w:lang w:val="fr-BE"/>
        </w:rPr>
      </w:pPr>
    </w:p>
    <w:p w14:paraId="0195682B" w14:textId="77777777" w:rsidR="00CC2E3E" w:rsidRPr="00CC2E3E" w:rsidRDefault="00CC2E3E" w:rsidP="00CC2E3E">
      <w:pPr>
        <w:rPr>
          <w:lang w:val="fr-BE"/>
        </w:rPr>
      </w:pPr>
      <w:r w:rsidRPr="00CC2E3E">
        <w:rPr>
          <w:lang w:val="fr-BE"/>
        </w:rPr>
        <w:t>Les fibres OM4 seront conformes aux normes suivantes :</w:t>
      </w:r>
    </w:p>
    <w:p w14:paraId="5BC9F796" w14:textId="77777777" w:rsidR="00CC2E3E" w:rsidRPr="00CC2E3E" w:rsidRDefault="00CC2E3E" w:rsidP="00CC2E3E">
      <w:pPr>
        <w:numPr>
          <w:ilvl w:val="0"/>
          <w:numId w:val="18"/>
        </w:numPr>
        <w:tabs>
          <w:tab w:val="right" w:pos="4536"/>
          <w:tab w:val="left" w:pos="4820"/>
        </w:tabs>
        <w:rPr>
          <w:lang w:val="fr-BE"/>
        </w:rPr>
      </w:pPr>
      <w:r w:rsidRPr="00CC2E3E">
        <w:rPr>
          <w:lang w:val="fr-BE"/>
        </w:rPr>
        <w:t xml:space="preserve">EC 60793-1-49 : </w:t>
      </w:r>
      <w:r>
        <w:rPr>
          <w:lang w:val="fr-BE"/>
        </w:rPr>
        <w:t>D</w:t>
      </w:r>
      <w:r w:rsidRPr="003D5895">
        <w:rPr>
          <w:lang w:val="fr-BE"/>
        </w:rPr>
        <w:t>ifferential mode delay</w:t>
      </w:r>
      <w:r w:rsidRPr="00CC2E3E">
        <w:rPr>
          <w:lang w:val="fr-BE"/>
        </w:rPr>
        <w:t xml:space="preserve"> (DMD) pour la mesure de la bande passante modale effective (EMB) </w:t>
      </w:r>
    </w:p>
    <w:p w14:paraId="6E2C17A6" w14:textId="77777777" w:rsidR="00CC2E3E" w:rsidRPr="00A320E1" w:rsidRDefault="00CC2E3E" w:rsidP="00CC2E3E">
      <w:pPr>
        <w:numPr>
          <w:ilvl w:val="0"/>
          <w:numId w:val="18"/>
        </w:numPr>
        <w:tabs>
          <w:tab w:val="right" w:pos="4536"/>
          <w:tab w:val="left" w:pos="4820"/>
        </w:tabs>
      </w:pPr>
      <w:r w:rsidRPr="00A320E1">
        <w:t xml:space="preserve">EC 60793-1-41 : </w:t>
      </w:r>
      <w:r>
        <w:t>Bande Passante OFL</w:t>
      </w:r>
      <w:r w:rsidRPr="00A320E1">
        <w:t xml:space="preserve"> </w:t>
      </w:r>
    </w:p>
    <w:p w14:paraId="2C941EA9" w14:textId="77777777" w:rsidR="00CC2E3E" w:rsidRPr="00CC2E3E" w:rsidRDefault="00CC2E3E" w:rsidP="00CC2E3E">
      <w:pPr>
        <w:numPr>
          <w:ilvl w:val="0"/>
          <w:numId w:val="18"/>
        </w:numPr>
        <w:tabs>
          <w:tab w:val="right" w:pos="4536"/>
          <w:tab w:val="left" w:pos="4820"/>
        </w:tabs>
        <w:rPr>
          <w:lang w:val="fr-BE"/>
        </w:rPr>
      </w:pPr>
      <w:r w:rsidRPr="00CC2E3E">
        <w:rPr>
          <w:lang w:val="fr-BE"/>
        </w:rPr>
        <w:t xml:space="preserve">ISO/IEC 11801:2017 en tant que fibre OM4 </w:t>
      </w:r>
    </w:p>
    <w:p w14:paraId="49690DD7" w14:textId="77777777" w:rsidR="00CC2E3E" w:rsidRPr="00CC2E3E" w:rsidRDefault="00CC2E3E" w:rsidP="00CC2E3E">
      <w:pPr>
        <w:numPr>
          <w:ilvl w:val="0"/>
          <w:numId w:val="18"/>
        </w:numPr>
        <w:tabs>
          <w:tab w:val="right" w:pos="4536"/>
          <w:tab w:val="left" w:pos="4820"/>
        </w:tabs>
        <w:rPr>
          <w:lang w:val="fr-BE"/>
        </w:rPr>
      </w:pPr>
      <w:r w:rsidRPr="00CC2E3E">
        <w:rPr>
          <w:lang w:val="fr-BE"/>
        </w:rPr>
        <w:t>IEC 60793-2-10 en tant que type de fibre A1a.3b</w:t>
      </w:r>
    </w:p>
    <w:p w14:paraId="5E44BFC7" w14:textId="77777777" w:rsidR="00CC2E3E" w:rsidRPr="00344D51" w:rsidRDefault="00CC2E3E" w:rsidP="00CC2E3E">
      <w:pPr>
        <w:keepNext/>
        <w:numPr>
          <w:ilvl w:val="0"/>
          <w:numId w:val="18"/>
        </w:numPr>
        <w:tabs>
          <w:tab w:val="right" w:pos="4536"/>
          <w:tab w:val="left" w:pos="4820"/>
        </w:tabs>
        <w:rPr>
          <w:lang w:val="fr-BE"/>
        </w:rPr>
      </w:pPr>
      <w:r>
        <w:rPr>
          <w:lang w:val="fr-BE"/>
        </w:rPr>
        <w:t>Conforme à l’annexe D4</w:t>
      </w:r>
      <w:r w:rsidRPr="000C073E">
        <w:rPr>
          <w:lang w:val="fr-BE"/>
        </w:rPr>
        <w:t xml:space="preserve"> (DMD </w:t>
      </w:r>
      <w:r w:rsidRPr="00CC2E3E">
        <w:rPr>
          <w:lang w:val="fr-BE"/>
        </w:rPr>
        <w:t>modèle de méthode</w:t>
      </w:r>
      <w:r>
        <w:rPr>
          <w:lang w:val="fr-BE"/>
        </w:rPr>
        <w:t>) et à l’annexe D5</w:t>
      </w:r>
      <w:r w:rsidRPr="000C073E">
        <w:rPr>
          <w:lang w:val="fr-BE"/>
        </w:rPr>
        <w:t xml:space="preserve"> (EMBc: </w:t>
      </w:r>
      <w:r w:rsidRPr="00CC2E3E">
        <w:rPr>
          <w:lang w:val="fr-BE"/>
        </w:rPr>
        <w:t>bande passante modale effective calculée</w:t>
      </w:r>
      <w:r w:rsidRPr="000C073E">
        <w:rPr>
          <w:lang w:val="fr-BE"/>
        </w:rPr>
        <w:t>) de la norme IEC 60793-2-10 ed. 4.</w:t>
      </w:r>
    </w:p>
    <w:p w14:paraId="0E7E2ADC" w14:textId="77777777" w:rsidR="00CC2E3E" w:rsidRPr="00CC2E3E" w:rsidRDefault="00CC2E3E" w:rsidP="00CC2E3E">
      <w:pPr>
        <w:rPr>
          <w:lang w:val="fr-BE"/>
        </w:rPr>
      </w:pPr>
    </w:p>
    <w:p w14:paraId="193EED2D" w14:textId="77777777" w:rsidR="00CC2E3E" w:rsidRPr="00CC2E3E" w:rsidRDefault="00CC2E3E" w:rsidP="00CC2E3E">
      <w:pPr>
        <w:rPr>
          <w:lang w:val="fr-BE"/>
        </w:rPr>
      </w:pPr>
      <w:r w:rsidRPr="00CC2E3E">
        <w:rPr>
          <w:lang w:val="fr-BE"/>
        </w:rPr>
        <w:t>Les fibres OM4 respecteront les spécifications suivantes :</w:t>
      </w:r>
    </w:p>
    <w:p w14:paraId="1E1D941E" w14:textId="77777777" w:rsidR="00CC2E3E" w:rsidRPr="00CC2E3E" w:rsidRDefault="00CC2E3E" w:rsidP="00CC2E3E">
      <w:pPr>
        <w:rPr>
          <w:lang w:val="fr-BE"/>
        </w:rPr>
      </w:pPr>
    </w:p>
    <w:p w14:paraId="6FC80249" w14:textId="77777777" w:rsidR="00CC2E3E" w:rsidRPr="00FE211E" w:rsidRDefault="00CC2E3E" w:rsidP="00CC2E3E">
      <w:pPr>
        <w:rPr>
          <w:b/>
          <w:bCs/>
          <w:u w:val="single"/>
        </w:rPr>
      </w:pPr>
      <w:r w:rsidRPr="00FE211E">
        <w:rPr>
          <w:b/>
          <w:u w:val="single"/>
        </w:rPr>
        <w:t>Caractéristiques géométriques des fibres OM4</w:t>
      </w:r>
    </w:p>
    <w:p w14:paraId="670C9DFB" w14:textId="77777777" w:rsidR="00CC2E3E" w:rsidRPr="00FE211E" w:rsidRDefault="00CC2E3E" w:rsidP="00CC2E3E">
      <w:pPr>
        <w:rPr>
          <w:b/>
          <w:bCs/>
        </w:rPr>
      </w:pPr>
    </w:p>
    <w:p w14:paraId="6A15A2F0" w14:textId="06D3BAAE" w:rsidR="00CC2E3E" w:rsidRPr="00FE211E" w:rsidRDefault="00CC2E3E" w:rsidP="00CC2E3E">
      <w:r>
        <w:rPr>
          <w:noProof/>
        </w:rPr>
        <w:drawing>
          <wp:inline distT="0" distB="0" distL="0" distR="0" wp14:anchorId="5A0090A7" wp14:editId="6C8D611E">
            <wp:extent cx="4857750" cy="1800225"/>
            <wp:effectExtent l="0" t="0" r="0" b="0"/>
            <wp:docPr id="2024468572" name="Picture 23"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 white and orange rectangular object with black text&#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57750" cy="1800225"/>
                    </a:xfrm>
                    <a:prstGeom prst="rect">
                      <a:avLst/>
                    </a:prstGeom>
                    <a:noFill/>
                    <a:ln>
                      <a:noFill/>
                    </a:ln>
                  </pic:spPr>
                </pic:pic>
              </a:graphicData>
            </a:graphic>
          </wp:inline>
        </w:drawing>
      </w:r>
    </w:p>
    <w:p w14:paraId="5B18BB96" w14:textId="77777777" w:rsidR="00CC2E3E" w:rsidRPr="00FE211E" w:rsidRDefault="00CC2E3E" w:rsidP="00CC2E3E"/>
    <w:p w14:paraId="5EE140A2" w14:textId="77777777" w:rsidR="00CC2E3E" w:rsidRPr="00CC2E3E" w:rsidRDefault="00CC2E3E" w:rsidP="00CC2E3E">
      <w:pPr>
        <w:rPr>
          <w:b/>
          <w:bCs/>
          <w:u w:val="single"/>
          <w:lang w:val="fr-BE"/>
        </w:rPr>
      </w:pPr>
      <w:r w:rsidRPr="00CC2E3E">
        <w:rPr>
          <w:b/>
          <w:u w:val="single"/>
          <w:lang w:val="fr-BE"/>
        </w:rPr>
        <w:t>Paramètres optiques des fibres OM4</w:t>
      </w:r>
    </w:p>
    <w:p w14:paraId="02796A36" w14:textId="77777777" w:rsidR="00CC2E3E" w:rsidRPr="00CC2E3E" w:rsidRDefault="00CC2E3E" w:rsidP="00CC2E3E">
      <w:pPr>
        <w:rPr>
          <w:lang w:val="fr-BE"/>
        </w:rPr>
      </w:pPr>
      <w:r w:rsidRPr="00CC2E3E">
        <w:rPr>
          <w:lang w:val="fr-BE"/>
        </w:rPr>
        <w:t>La bande passante modale effective sera mesurée conformément au modèle de méthode décrit dans la norme IEC 60793-2-10, section D4 et la bande passante modale effective calculée de l'IEC 60793-2-10, section D5.</w:t>
      </w:r>
    </w:p>
    <w:p w14:paraId="06EC478D" w14:textId="77777777" w:rsidR="00CC2E3E" w:rsidRPr="00CC2E3E" w:rsidRDefault="00CC2E3E" w:rsidP="00CC2E3E">
      <w:pPr>
        <w:rPr>
          <w:lang w:val="fr-BE"/>
        </w:rPr>
      </w:pPr>
    </w:p>
    <w:p w14:paraId="3181ACF7" w14:textId="266AA51D" w:rsidR="00CC2E3E" w:rsidRDefault="00CC2E3E" w:rsidP="00B26262">
      <w:pPr>
        <w:widowControl w:val="0"/>
      </w:pPr>
      <w:r>
        <w:rPr>
          <w:noProof/>
        </w:rPr>
        <w:drawing>
          <wp:inline distT="0" distB="0" distL="0" distR="0" wp14:anchorId="62BA2A96" wp14:editId="13AE727B">
            <wp:extent cx="5781675" cy="2466975"/>
            <wp:effectExtent l="0" t="0" r="0" b="0"/>
            <wp:docPr id="865588799" name="Picture 22"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table with numbers and letters&#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7894168D" w14:textId="77777777" w:rsidR="00CC2E3E" w:rsidRDefault="00CC2E3E" w:rsidP="00B26262">
      <w:pPr>
        <w:widowControl w:val="0"/>
      </w:pPr>
    </w:p>
    <w:p w14:paraId="2C5FE7E1" w14:textId="77777777" w:rsidR="00CC2E3E" w:rsidRPr="003A7422" w:rsidRDefault="00CC2E3E" w:rsidP="00B26262">
      <w:pPr>
        <w:pStyle w:val="Heading3"/>
        <w:keepNext w:val="0"/>
        <w:widowControl w:val="0"/>
      </w:pPr>
      <w:r w:rsidRPr="003A7422">
        <w:t>Caractéristiques des fibres</w:t>
      </w:r>
      <w:r>
        <w:t xml:space="preserve"> OS2</w:t>
      </w:r>
    </w:p>
    <w:p w14:paraId="764F7C21" w14:textId="77777777" w:rsidR="00CC2E3E" w:rsidRPr="00CC2E3E" w:rsidRDefault="00CC2E3E" w:rsidP="00B26262">
      <w:pPr>
        <w:widowControl w:val="0"/>
        <w:rPr>
          <w:lang w:val="fr-BE"/>
        </w:rPr>
      </w:pPr>
      <w:r w:rsidRPr="00CC2E3E">
        <w:rPr>
          <w:lang w:val="fr-BE"/>
        </w:rPr>
        <w:t>Le câble à fibres optiques sera constitué de fibres monomodes OS2 - 9/125 µ avec un code couleur permettant leur identification.</w:t>
      </w:r>
    </w:p>
    <w:p w14:paraId="6259E337" w14:textId="77777777" w:rsidR="00CC2E3E" w:rsidRPr="00CC2E3E" w:rsidRDefault="00CC2E3E" w:rsidP="00B26262">
      <w:pPr>
        <w:widowControl w:val="0"/>
        <w:rPr>
          <w:lang w:val="fr-BE"/>
        </w:rPr>
      </w:pPr>
    </w:p>
    <w:p w14:paraId="2D6E9E1B" w14:textId="77777777" w:rsidR="00CC2E3E" w:rsidRPr="00CC2E3E" w:rsidRDefault="00CC2E3E" w:rsidP="00B26262">
      <w:pPr>
        <w:widowControl w:val="0"/>
        <w:rPr>
          <w:lang w:val="fr-BE"/>
        </w:rPr>
      </w:pPr>
      <w:r w:rsidRPr="00CC2E3E">
        <w:rPr>
          <w:lang w:val="fr-BE"/>
        </w:rPr>
        <w:t>Les fibres OS2 seront conformes aux normes suivantes :</w:t>
      </w:r>
    </w:p>
    <w:p w14:paraId="07B44595" w14:textId="77777777" w:rsidR="00CC2E3E" w:rsidRPr="00CC2E3E" w:rsidRDefault="00CC2E3E" w:rsidP="00B26262">
      <w:pPr>
        <w:widowControl w:val="0"/>
        <w:numPr>
          <w:ilvl w:val="0"/>
          <w:numId w:val="19"/>
        </w:numPr>
        <w:tabs>
          <w:tab w:val="right" w:pos="4536"/>
          <w:tab w:val="left" w:pos="4820"/>
        </w:tabs>
        <w:rPr>
          <w:lang w:val="fr-BE"/>
        </w:rPr>
      </w:pPr>
      <w:r w:rsidRPr="00CC2E3E">
        <w:rPr>
          <w:lang w:val="fr-BE"/>
        </w:rPr>
        <w:t>ITU-T en tant que type de fibre G.657.A1</w:t>
      </w:r>
    </w:p>
    <w:p w14:paraId="29DE1B74" w14:textId="77777777" w:rsidR="00CC2E3E" w:rsidRPr="00CC2E3E" w:rsidRDefault="00CC2E3E" w:rsidP="00B26262">
      <w:pPr>
        <w:widowControl w:val="0"/>
        <w:numPr>
          <w:ilvl w:val="0"/>
          <w:numId w:val="19"/>
        </w:numPr>
        <w:tabs>
          <w:tab w:val="right" w:pos="4536"/>
          <w:tab w:val="left" w:pos="4820"/>
        </w:tabs>
        <w:rPr>
          <w:lang w:val="fr-BE"/>
        </w:rPr>
      </w:pPr>
      <w:r w:rsidRPr="00CC2E3E">
        <w:rPr>
          <w:lang w:val="fr-BE"/>
        </w:rPr>
        <w:t>Câble monomode OS2 défini dans ISO/IEC 11801:2017</w:t>
      </w:r>
    </w:p>
    <w:p w14:paraId="48CFFF11" w14:textId="77777777" w:rsidR="00CC2E3E" w:rsidRPr="00FE211E" w:rsidRDefault="00CC2E3E" w:rsidP="00B26262">
      <w:pPr>
        <w:widowControl w:val="0"/>
        <w:numPr>
          <w:ilvl w:val="0"/>
          <w:numId w:val="19"/>
        </w:numPr>
        <w:tabs>
          <w:tab w:val="right" w:pos="4536"/>
          <w:tab w:val="left" w:pos="4820"/>
        </w:tabs>
      </w:pPr>
      <w:r w:rsidRPr="00FE211E">
        <w:t xml:space="preserve">IEC 60793-1 </w:t>
      </w:r>
    </w:p>
    <w:p w14:paraId="6E79056A" w14:textId="77777777" w:rsidR="00CC2E3E" w:rsidRPr="00CC2E3E" w:rsidRDefault="00CC2E3E" w:rsidP="00B26262">
      <w:pPr>
        <w:widowControl w:val="0"/>
        <w:numPr>
          <w:ilvl w:val="0"/>
          <w:numId w:val="19"/>
        </w:numPr>
        <w:tabs>
          <w:tab w:val="right" w:pos="4536"/>
          <w:tab w:val="left" w:pos="4820"/>
        </w:tabs>
        <w:rPr>
          <w:lang w:val="fr-BE"/>
        </w:rPr>
      </w:pPr>
      <w:r w:rsidRPr="00CC2E3E">
        <w:rPr>
          <w:lang w:val="fr-BE"/>
        </w:rPr>
        <w:t>IEC 60793-2-50 en tant que type de fibre B6.a1</w:t>
      </w:r>
    </w:p>
    <w:p w14:paraId="33D1B655" w14:textId="77777777" w:rsidR="00CC2E3E" w:rsidRPr="00CC2E3E" w:rsidRDefault="00CC2E3E" w:rsidP="00B26262">
      <w:pPr>
        <w:widowControl w:val="0"/>
        <w:rPr>
          <w:lang w:val="fr-BE"/>
        </w:rPr>
      </w:pPr>
    </w:p>
    <w:p w14:paraId="0F4CBA6A" w14:textId="77777777" w:rsidR="00CC2E3E" w:rsidRPr="00CC2E3E" w:rsidRDefault="00CC2E3E" w:rsidP="00B26262">
      <w:pPr>
        <w:widowControl w:val="0"/>
        <w:rPr>
          <w:lang w:val="fr-BE"/>
        </w:rPr>
      </w:pPr>
      <w:r w:rsidRPr="00CC2E3E">
        <w:rPr>
          <w:lang w:val="fr-BE"/>
        </w:rPr>
        <w:t>Les fibres OS2 respecteront les spécifications suivantes :</w:t>
      </w:r>
    </w:p>
    <w:p w14:paraId="0D983EB1" w14:textId="77777777" w:rsidR="00CC2E3E" w:rsidRPr="00CC2E3E" w:rsidRDefault="00CC2E3E" w:rsidP="00B26262">
      <w:pPr>
        <w:widowControl w:val="0"/>
        <w:rPr>
          <w:lang w:val="fr-BE"/>
        </w:rPr>
      </w:pPr>
    </w:p>
    <w:p w14:paraId="24A9B909" w14:textId="77777777" w:rsidR="00CC2E3E" w:rsidRPr="00FE211E" w:rsidRDefault="00CC2E3E" w:rsidP="00B26262">
      <w:pPr>
        <w:widowControl w:val="0"/>
        <w:rPr>
          <w:b/>
          <w:bCs/>
          <w:u w:val="single"/>
        </w:rPr>
      </w:pPr>
      <w:r w:rsidRPr="00FE211E">
        <w:rPr>
          <w:b/>
          <w:u w:val="single"/>
        </w:rPr>
        <w:t>Caractéristiques géométriques de</w:t>
      </w:r>
      <w:r>
        <w:rPr>
          <w:b/>
          <w:u w:val="single"/>
        </w:rPr>
        <w:t>s fibres OS2</w:t>
      </w:r>
    </w:p>
    <w:p w14:paraId="1E2C529B" w14:textId="77777777" w:rsidR="00CC2E3E" w:rsidRPr="00FE211E" w:rsidRDefault="00CC2E3E" w:rsidP="00B26262">
      <w:pPr>
        <w:widowControl w:val="0"/>
      </w:pPr>
    </w:p>
    <w:p w14:paraId="2569D0F6" w14:textId="565D176F" w:rsidR="00CC2E3E" w:rsidRDefault="00CC2E3E" w:rsidP="00B26262">
      <w:pPr>
        <w:widowControl w:val="0"/>
        <w:rPr>
          <w:noProof/>
        </w:rPr>
      </w:pPr>
      <w:r>
        <w:rPr>
          <w:noProof/>
        </w:rPr>
        <w:drawing>
          <wp:inline distT="0" distB="0" distL="0" distR="0" wp14:anchorId="484EFE1F" wp14:editId="55FFEE12">
            <wp:extent cx="5105400" cy="1543050"/>
            <wp:effectExtent l="0" t="0" r="0" b="0"/>
            <wp:docPr id="924143623" name="Picture 19"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white and orange rectangular object with black text&#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05400" cy="1543050"/>
                    </a:xfrm>
                    <a:prstGeom prst="rect">
                      <a:avLst/>
                    </a:prstGeom>
                    <a:noFill/>
                    <a:ln>
                      <a:noFill/>
                    </a:ln>
                  </pic:spPr>
                </pic:pic>
              </a:graphicData>
            </a:graphic>
          </wp:inline>
        </w:drawing>
      </w:r>
    </w:p>
    <w:p w14:paraId="6782403C" w14:textId="77777777" w:rsidR="00CC2E3E" w:rsidRDefault="00CC2E3E" w:rsidP="00B26262">
      <w:pPr>
        <w:widowControl w:val="0"/>
        <w:rPr>
          <w:noProof/>
        </w:rPr>
      </w:pPr>
    </w:p>
    <w:p w14:paraId="0AE739F5" w14:textId="77777777" w:rsidR="00CC2E3E" w:rsidRDefault="00CC2E3E" w:rsidP="00B26262">
      <w:pPr>
        <w:widowControl w:val="0"/>
        <w:rPr>
          <w:b/>
          <w:u w:val="single"/>
        </w:rPr>
      </w:pPr>
      <w:r w:rsidRPr="00FE211E">
        <w:rPr>
          <w:b/>
          <w:u w:val="single"/>
        </w:rPr>
        <w:t>Pa</w:t>
      </w:r>
      <w:r>
        <w:rPr>
          <w:b/>
          <w:u w:val="single"/>
        </w:rPr>
        <w:t>ramètres optiques des fibres OS2</w:t>
      </w:r>
    </w:p>
    <w:p w14:paraId="63A71EA7" w14:textId="77777777" w:rsidR="00CC2E3E" w:rsidRDefault="00CC2E3E" w:rsidP="00B26262">
      <w:pPr>
        <w:widowControl w:val="0"/>
        <w:rPr>
          <w:b/>
          <w:u w:val="single"/>
        </w:rPr>
      </w:pPr>
    </w:p>
    <w:p w14:paraId="1D4FE4C8" w14:textId="524F9514" w:rsidR="00CC2E3E" w:rsidRPr="00FE211E" w:rsidRDefault="00CC2E3E" w:rsidP="00B26262">
      <w:pPr>
        <w:widowControl w:val="0"/>
        <w:rPr>
          <w:b/>
          <w:bCs/>
          <w:u w:val="single"/>
        </w:rPr>
      </w:pPr>
      <w:r>
        <w:rPr>
          <w:noProof/>
        </w:rPr>
        <w:drawing>
          <wp:inline distT="0" distB="0" distL="0" distR="0" wp14:anchorId="1977C0AF" wp14:editId="5E3FD808">
            <wp:extent cx="5705475" cy="2686050"/>
            <wp:effectExtent l="0" t="0" r="0" b="0"/>
            <wp:docPr id="799900215" name="Picture 18"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 close-up of a list&#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5475" cy="2686050"/>
                    </a:xfrm>
                    <a:prstGeom prst="rect">
                      <a:avLst/>
                    </a:prstGeom>
                    <a:noFill/>
                    <a:ln>
                      <a:noFill/>
                    </a:ln>
                  </pic:spPr>
                </pic:pic>
              </a:graphicData>
            </a:graphic>
          </wp:inline>
        </w:drawing>
      </w:r>
    </w:p>
    <w:p w14:paraId="4CAFA3C3" w14:textId="77777777" w:rsidR="00081B55" w:rsidRPr="00081B55" w:rsidRDefault="00081B55" w:rsidP="00B26262">
      <w:pPr>
        <w:widowControl w:val="0"/>
        <w:rPr>
          <w:lang w:val="fr-BE"/>
        </w:rPr>
      </w:pPr>
    </w:p>
    <w:p w14:paraId="4CAFA3C5" w14:textId="77777777" w:rsidR="00081B55" w:rsidRPr="00081B55" w:rsidRDefault="00081B55" w:rsidP="00B26262">
      <w:pPr>
        <w:widowControl w:val="0"/>
        <w:rPr>
          <w:lang w:val="fr-BE"/>
        </w:rPr>
      </w:pPr>
    </w:p>
    <w:p w14:paraId="4CAFA3C6" w14:textId="77777777" w:rsidR="002D28F5" w:rsidRPr="00081B55" w:rsidRDefault="002D28F5" w:rsidP="00B26262">
      <w:pPr>
        <w:pStyle w:val="Heading2"/>
        <w:keepNext w:val="0"/>
        <w:widowControl w:val="0"/>
        <w:rPr>
          <w:lang w:val="fr-BE"/>
        </w:rPr>
      </w:pPr>
      <w:bookmarkStart w:id="31" w:name="_Toc224222449"/>
      <w:r w:rsidRPr="00081B55">
        <w:rPr>
          <w:lang w:val="fr-BE"/>
        </w:rPr>
        <w:t>Prise de télécommunications OF</w:t>
      </w:r>
      <w:bookmarkEnd w:id="31"/>
    </w:p>
    <w:p w14:paraId="4CAFA3C7" w14:textId="77777777" w:rsidR="002D28F5" w:rsidRPr="00081B55" w:rsidRDefault="002D28F5" w:rsidP="00B26262">
      <w:pPr>
        <w:widowControl w:val="0"/>
        <w:ind w:left="567" w:right="1383"/>
        <w:jc w:val="center"/>
        <w:rPr>
          <w:i/>
          <w:sz w:val="22"/>
          <w:szCs w:val="22"/>
          <w:lang w:val="fr-BE"/>
        </w:rPr>
      </w:pPr>
      <w:r w:rsidRPr="00081B55">
        <w:rPr>
          <w:i/>
          <w:sz w:val="22"/>
          <w:szCs w:val="22"/>
          <w:highlight w:val="yellow"/>
          <w:lang w:val="fr-BE"/>
        </w:rPr>
        <w:t>Ce chapitre optionnel doit uniquement être intégré si des prises OF (FTTD) sont requises. Dans le cas contraire, supprimer ce chapitre.</w:t>
      </w:r>
    </w:p>
    <w:p w14:paraId="4CAFA3C8" w14:textId="77777777" w:rsidR="002D28F5" w:rsidRDefault="002D28F5" w:rsidP="00B26262">
      <w:pPr>
        <w:pStyle w:val="Bodytext-DWI"/>
        <w:keepNext w:val="0"/>
        <w:widowControl w:val="0"/>
        <w:rPr>
          <w:lang w:val="fr-BE"/>
        </w:rPr>
      </w:pPr>
    </w:p>
    <w:p w14:paraId="4CAFA3C9" w14:textId="77777777" w:rsidR="00376057" w:rsidRDefault="00376057" w:rsidP="00B26262">
      <w:pPr>
        <w:pStyle w:val="Bodytext-DWI"/>
        <w:keepNext w:val="0"/>
        <w:widowControl w:val="0"/>
        <w:rPr>
          <w:lang w:val="fr-BE"/>
        </w:rPr>
      </w:pPr>
      <w:r>
        <w:rPr>
          <w:lang w:val="fr-BE"/>
        </w:rPr>
        <w:t>Le raccordement des fibres de distribution horizontale se fera soit dans une prise ordinaire dans le cas de montage de connecteurs sur site sur du câble ZIP à 2 fibres ou de l’utilisation de cordon de brassage soit dans une prise terminale spécifique dans le cas d’épissure de pigtails.</w:t>
      </w:r>
    </w:p>
    <w:p w14:paraId="4CAFA3CA" w14:textId="77777777" w:rsidR="00376057" w:rsidRPr="00081B55" w:rsidRDefault="00376057" w:rsidP="00B26262">
      <w:pPr>
        <w:pStyle w:val="Bodytext-DWI"/>
        <w:keepNext w:val="0"/>
        <w:widowControl w:val="0"/>
        <w:rPr>
          <w:lang w:val="fr-BE"/>
        </w:rPr>
      </w:pPr>
    </w:p>
    <w:p w14:paraId="4CAFA3CB" w14:textId="77777777" w:rsidR="002D28F5" w:rsidRDefault="002D28F5" w:rsidP="00B26262">
      <w:pPr>
        <w:pStyle w:val="Bodytext-DWI"/>
        <w:keepNext w:val="0"/>
        <w:widowControl w:val="0"/>
        <w:rPr>
          <w:lang w:val="fr-BE"/>
        </w:rPr>
      </w:pPr>
      <w:r w:rsidRPr="00081B55">
        <w:rPr>
          <w:lang w:val="fr-BE"/>
        </w:rPr>
        <w:t>Les deux ports de prise OF munis de volets amovibles seront compatibles avec le format Snap-In du fabricant. Des coupleurs OF (SC ou LC) et des connecteurs RJ45 auront le même format Snap-In afin de garantir leur compatibilité et d'offrir de</w:t>
      </w:r>
      <w:r w:rsidR="002279C5" w:rsidRPr="00081B55">
        <w:rPr>
          <w:lang w:val="fr-BE"/>
        </w:rPr>
        <w:t>s</w:t>
      </w:r>
      <w:r w:rsidRPr="00081B55">
        <w:rPr>
          <w:lang w:val="fr-BE"/>
        </w:rPr>
        <w:t xml:space="preserve"> prises</w:t>
      </w:r>
      <w:r w:rsidR="002279C5" w:rsidRPr="00081B55">
        <w:rPr>
          <w:lang w:val="fr-BE"/>
        </w:rPr>
        <w:t xml:space="preserve"> mixtes</w:t>
      </w:r>
      <w:r w:rsidRPr="00081B55">
        <w:rPr>
          <w:lang w:val="fr-BE"/>
        </w:rPr>
        <w:t xml:space="preserve"> Cu/FO.</w:t>
      </w:r>
    </w:p>
    <w:p w14:paraId="4CAFA3CC" w14:textId="77777777" w:rsidR="00376057" w:rsidRDefault="00376057" w:rsidP="00B26262">
      <w:pPr>
        <w:pStyle w:val="Bodytext-DWI"/>
        <w:keepNext w:val="0"/>
        <w:widowControl w:val="0"/>
        <w:rPr>
          <w:lang w:val="fr-BE"/>
        </w:rPr>
      </w:pPr>
    </w:p>
    <w:p w14:paraId="4CAFA3CD" w14:textId="77777777" w:rsidR="00DD107A" w:rsidRPr="00BB3955" w:rsidRDefault="00DD107A" w:rsidP="00B26262">
      <w:pPr>
        <w:pStyle w:val="Heading3"/>
        <w:keepNext w:val="0"/>
        <w:widowControl w:val="0"/>
        <w:tabs>
          <w:tab w:val="left" w:pos="1080"/>
          <w:tab w:val="right" w:pos="4536"/>
          <w:tab w:val="left" w:pos="4820"/>
        </w:tabs>
      </w:pPr>
      <w:r w:rsidRPr="009428B0">
        <w:t>Format européen (45x45)</w:t>
      </w:r>
    </w:p>
    <w:p w14:paraId="4CAFA3CE" w14:textId="77777777" w:rsidR="00DD107A" w:rsidRPr="00DD107A" w:rsidRDefault="00DD107A" w:rsidP="00B26262">
      <w:pPr>
        <w:pStyle w:val="Bodytext-DWI"/>
        <w:keepNext w:val="0"/>
        <w:widowControl w:val="0"/>
        <w:rPr>
          <w:lang w:val="fr-BE"/>
        </w:rPr>
      </w:pPr>
      <w:r w:rsidRPr="00DD107A">
        <w:rPr>
          <w:lang w:val="fr-BE"/>
        </w:rPr>
        <w:t>Toutes les prises de format européen (45x45) sont dotées de volets de protection amovibles blancs qui peuvent être remplacés par des volets de protection de couleur (rouge, vert, bleu, jaune, orange, gris ou noir) disponibles dans la gamme de produit standard du fabricant.</w:t>
      </w:r>
    </w:p>
    <w:p w14:paraId="4CAFA3CF" w14:textId="77777777" w:rsidR="00DD107A" w:rsidRPr="00BB3955" w:rsidRDefault="00DD107A" w:rsidP="00B26262">
      <w:pPr>
        <w:pStyle w:val="Bodytext-DWI"/>
        <w:keepNext w:val="0"/>
        <w:widowControl w:val="0"/>
        <w:ind w:left="1701"/>
      </w:pPr>
      <w:r>
        <w:rPr>
          <w:noProof/>
          <w:lang w:val="fr-BE" w:eastAsia="fr-BE"/>
        </w:rPr>
        <w:drawing>
          <wp:inline distT="0" distB="0" distL="0" distR="0" wp14:anchorId="4CAFAA3F" wp14:editId="3139E084">
            <wp:extent cx="1706880" cy="123444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06880" cy="1234440"/>
                    </a:xfrm>
                    <a:prstGeom prst="rect">
                      <a:avLst/>
                    </a:prstGeom>
                    <a:noFill/>
                    <a:ln>
                      <a:noFill/>
                    </a:ln>
                  </pic:spPr>
                </pic:pic>
              </a:graphicData>
            </a:graphic>
          </wp:inline>
        </w:drawing>
      </w:r>
      <w:r>
        <w:rPr>
          <w:noProof/>
          <w:lang w:val="fr-BE" w:eastAsia="fr-BE"/>
        </w:rPr>
        <w:drawing>
          <wp:inline distT="0" distB="0" distL="0" distR="0" wp14:anchorId="4CAFAA41" wp14:editId="1466E3F9">
            <wp:extent cx="2164080" cy="119634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64080" cy="1196340"/>
                    </a:xfrm>
                    <a:prstGeom prst="rect">
                      <a:avLst/>
                    </a:prstGeom>
                    <a:noFill/>
                    <a:ln>
                      <a:noFill/>
                    </a:ln>
                  </pic:spPr>
                </pic:pic>
              </a:graphicData>
            </a:graphic>
          </wp:inline>
        </w:drawing>
      </w:r>
    </w:p>
    <w:p w14:paraId="4CAFA3D0" w14:textId="77777777" w:rsidR="00DD107A" w:rsidRPr="00BB3955" w:rsidRDefault="00DD107A" w:rsidP="00B26262">
      <w:pPr>
        <w:pStyle w:val="Bodytext-DWI"/>
        <w:keepNext w:val="0"/>
        <w:widowControl w:val="0"/>
      </w:pPr>
    </w:p>
    <w:p w14:paraId="4CAFA3D1" w14:textId="77777777" w:rsidR="00DD107A" w:rsidRDefault="00DD107A" w:rsidP="00B26262">
      <w:pPr>
        <w:pStyle w:val="Bodytext-DWI"/>
        <w:keepNext w:val="0"/>
        <w:widowControl w:val="0"/>
        <w:rPr>
          <w:lang w:val="fr-BE"/>
        </w:rPr>
      </w:pPr>
      <w:r>
        <w:rPr>
          <w:lang w:val="fr-BE"/>
        </w:rPr>
        <w:t>Les prises seront également équipées d’un système de marquage et d’identification des connecteurs. Un volet de protection transparent pivotant protègera l’étiquette d’identification.</w:t>
      </w:r>
    </w:p>
    <w:p w14:paraId="4CAFA3D2" w14:textId="77777777" w:rsidR="00DD107A" w:rsidRPr="00DD107A" w:rsidRDefault="00DD107A" w:rsidP="00B26262">
      <w:pPr>
        <w:pStyle w:val="Bodytext-DWI"/>
        <w:keepNext w:val="0"/>
        <w:widowControl w:val="0"/>
        <w:rPr>
          <w:lang w:val="fr-BE"/>
        </w:rPr>
      </w:pPr>
      <w:r w:rsidRPr="00DD107A">
        <w:rPr>
          <w:lang w:val="fr-BE"/>
        </w:rPr>
        <w:t>Le choix entre des modules à simple ou double prise RJ45 sera proposé.</w:t>
      </w:r>
    </w:p>
    <w:p w14:paraId="4CAFA3D3" w14:textId="77777777" w:rsidR="00DD107A" w:rsidRPr="00DD107A" w:rsidRDefault="00DD107A" w:rsidP="00B26262">
      <w:pPr>
        <w:pStyle w:val="Bodytext-DWI"/>
        <w:keepNext w:val="0"/>
        <w:widowControl w:val="0"/>
        <w:rPr>
          <w:lang w:val="fr-BE"/>
        </w:rPr>
      </w:pPr>
    </w:p>
    <w:p w14:paraId="4CAFA3D4" w14:textId="77777777" w:rsidR="00DD107A" w:rsidRPr="00BB3955" w:rsidRDefault="00DD107A" w:rsidP="00B26262">
      <w:pPr>
        <w:pStyle w:val="Bodytext-DWI"/>
        <w:keepNext w:val="0"/>
        <w:widowControl w:val="0"/>
        <w:ind w:left="1134"/>
      </w:pPr>
      <w:r>
        <w:rPr>
          <w:noProof/>
        </w:rPr>
        <w:drawing>
          <wp:inline distT="0" distB="0" distL="0" distR="0" wp14:anchorId="4CAFAA43" wp14:editId="4A448DE4">
            <wp:extent cx="2385060" cy="136398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pic:nvPicPr>
                  <pic:blipFill>
                    <a:blip r:embed="rId63">
                      <a:extLst>
                        <a:ext uri="{28A0092B-C50C-407E-A947-70E740481C1C}">
                          <a14:useLocalDpi xmlns:a14="http://schemas.microsoft.com/office/drawing/2010/main" val="0"/>
                        </a:ext>
                      </a:extLst>
                    </a:blip>
                    <a:srcRect t="-301" r="-89" b="-571"/>
                    <a:stretch>
                      <a:fillRect/>
                    </a:stretch>
                  </pic:blipFill>
                  <pic:spPr>
                    <a:xfrm>
                      <a:off x="0" y="0"/>
                      <a:ext cx="2385060" cy="1363980"/>
                    </a:xfrm>
                    <a:prstGeom prst="rect">
                      <a:avLst/>
                    </a:prstGeom>
                  </pic:spPr>
                </pic:pic>
              </a:graphicData>
            </a:graphic>
          </wp:inline>
        </w:drawing>
      </w:r>
      <w:r>
        <w:rPr>
          <w:noProof/>
        </w:rPr>
        <w:drawing>
          <wp:inline distT="0" distB="0" distL="0" distR="0" wp14:anchorId="4CAFAA45" wp14:editId="430433C7">
            <wp:extent cx="2049780" cy="136398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pic:nvPicPr>
                  <pic:blipFill>
                    <a:blip r:embed="rId64">
                      <a:extLst>
                        <a:ext uri="{28A0092B-C50C-407E-A947-70E740481C1C}">
                          <a14:useLocalDpi xmlns:a14="http://schemas.microsoft.com/office/drawing/2010/main" val="0"/>
                        </a:ext>
                      </a:extLst>
                    </a:blip>
                    <a:stretch>
                      <a:fillRect/>
                    </a:stretch>
                  </pic:blipFill>
                  <pic:spPr>
                    <a:xfrm>
                      <a:off x="0" y="0"/>
                      <a:ext cx="2049780" cy="1363980"/>
                    </a:xfrm>
                    <a:prstGeom prst="rect">
                      <a:avLst/>
                    </a:prstGeom>
                  </pic:spPr>
                </pic:pic>
              </a:graphicData>
            </a:graphic>
          </wp:inline>
        </w:drawing>
      </w:r>
    </w:p>
    <w:p w14:paraId="4CAFA3D5" w14:textId="77777777" w:rsidR="00DD107A" w:rsidRPr="00DD107A" w:rsidRDefault="00DD107A" w:rsidP="00B26262">
      <w:pPr>
        <w:pStyle w:val="Bodytext-DWI"/>
        <w:keepNext w:val="0"/>
        <w:widowControl w:val="0"/>
        <w:rPr>
          <w:lang w:val="fr-BE"/>
        </w:rPr>
      </w:pPr>
      <w:r w:rsidRPr="00DD107A">
        <w:rPr>
          <w:lang w:val="fr-BE"/>
        </w:rPr>
        <w:t>La gamme comportera des plastrons, des modules droits ou inclinés pour connecteurs Snap-In et des boîtiers en saillie.</w:t>
      </w:r>
    </w:p>
    <w:p w14:paraId="4CAFA3D6" w14:textId="77777777" w:rsidR="00DD107A" w:rsidRDefault="00DD107A" w:rsidP="00B26262">
      <w:pPr>
        <w:pStyle w:val="Heading4"/>
        <w:keepNext w:val="0"/>
        <w:widowControl w:val="0"/>
        <w:numPr>
          <w:ilvl w:val="3"/>
          <w:numId w:val="22"/>
        </w:numPr>
        <w:tabs>
          <w:tab w:val="left" w:pos="1080"/>
          <w:tab w:val="right" w:pos="4536"/>
          <w:tab w:val="left" w:pos="4820"/>
        </w:tabs>
      </w:pPr>
      <w:r>
        <w:rPr>
          <w:lang w:val="fr-BE"/>
        </w:rPr>
        <w:t>Information produit détaillée</w:t>
      </w:r>
    </w:p>
    <w:p w14:paraId="4CAFA3D7" w14:textId="77777777" w:rsidR="00DD107A" w:rsidRDefault="00DD107A" w:rsidP="00B26262">
      <w:pPr>
        <w:pStyle w:val="Bodytext-DWI"/>
        <w:keepNext w:val="0"/>
        <w:widowControl w:val="0"/>
        <w:ind w:left="1276"/>
      </w:pPr>
      <w:r>
        <w:rPr>
          <w:noProof/>
        </w:rPr>
        <w:drawing>
          <wp:inline distT="0" distB="0" distL="0" distR="0" wp14:anchorId="4CAFAA47" wp14:editId="13432BDE">
            <wp:extent cx="1821180" cy="1828800"/>
            <wp:effectExtent l="0" t="0" r="0" b="0"/>
            <wp:docPr id="227" name="Picture 227" descr="NDCpictures021106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pic:nvPicPr>
                  <pic:blipFill>
                    <a:blip r:embed="rId65">
                      <a:extLst>
                        <a:ext uri="{28A0092B-C50C-407E-A947-70E740481C1C}">
                          <a14:useLocalDpi xmlns:a14="http://schemas.microsoft.com/office/drawing/2010/main" val="0"/>
                        </a:ext>
                      </a:extLst>
                    </a:blip>
                    <a:stretch>
                      <a:fillRect/>
                    </a:stretch>
                  </pic:blipFill>
                  <pic:spPr>
                    <a:xfrm>
                      <a:off x="0" y="0"/>
                      <a:ext cx="1821180" cy="1828800"/>
                    </a:xfrm>
                    <a:prstGeom prst="rect">
                      <a:avLst/>
                    </a:prstGeom>
                  </pic:spPr>
                </pic:pic>
              </a:graphicData>
            </a:graphic>
          </wp:inline>
        </w:drawing>
      </w:r>
      <w:r w:rsidRPr="419A321F">
        <w:rPr>
          <w:noProof/>
          <w:lang w:eastAsia="en-GB"/>
        </w:rPr>
        <w:t xml:space="preserve"> </w:t>
      </w:r>
      <w:r>
        <w:rPr>
          <w:noProof/>
        </w:rPr>
        <w:drawing>
          <wp:inline distT="0" distB="0" distL="0" distR="0" wp14:anchorId="4CAFAA49" wp14:editId="12F69D92">
            <wp:extent cx="2118360" cy="1211580"/>
            <wp:effectExtent l="0" t="0" r="0" b="0"/>
            <wp:docPr id="226" name="Picture 226" descr="N423520_600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pic:nvPicPr>
                  <pic:blipFill>
                    <a:blip r:embed="rId66">
                      <a:extLst>
                        <a:ext uri="{28A0092B-C50C-407E-A947-70E740481C1C}">
                          <a14:useLocalDpi xmlns:a14="http://schemas.microsoft.com/office/drawing/2010/main" val="0"/>
                        </a:ext>
                      </a:extLst>
                    </a:blip>
                    <a:stretch>
                      <a:fillRect/>
                    </a:stretch>
                  </pic:blipFill>
                  <pic:spPr>
                    <a:xfrm>
                      <a:off x="0" y="0"/>
                      <a:ext cx="2118360" cy="1211580"/>
                    </a:xfrm>
                    <a:prstGeom prst="rect">
                      <a:avLst/>
                    </a:prstGeom>
                  </pic:spPr>
                </pic:pic>
              </a:graphicData>
            </a:graphic>
          </wp:inline>
        </w:drawing>
      </w:r>
    </w:p>
    <w:p w14:paraId="4CAFA3D8" w14:textId="77777777" w:rsidR="00DD107A" w:rsidRPr="002B0388" w:rsidRDefault="00DD107A" w:rsidP="00B26262">
      <w:pPr>
        <w:widowControl w:val="0"/>
        <w:spacing w:after="120"/>
        <w:jc w:val="center"/>
        <w:rPr>
          <w:rStyle w:val="A0"/>
          <w:u w:val="single"/>
          <w:lang w:val="en-US"/>
        </w:rPr>
      </w:pPr>
      <w:r w:rsidRPr="002B0388">
        <w:rPr>
          <w:rStyle w:val="A0"/>
          <w:u w:val="single"/>
          <w:lang w:val="en-US"/>
        </w:rPr>
        <w:t>Exemple de produit</w:t>
      </w:r>
    </w:p>
    <w:p w14:paraId="4CAFA3D9" w14:textId="77777777" w:rsidR="00DD107A" w:rsidRPr="009428B0" w:rsidRDefault="00DD107A" w:rsidP="00B26262">
      <w:pPr>
        <w:pStyle w:val="Bodytext-DWI"/>
        <w:keepNext w:val="0"/>
        <w:widowControl w:val="0"/>
        <w:rPr>
          <w:lang w:val="en-US"/>
        </w:rPr>
      </w:pPr>
      <w:r w:rsidRPr="009428B0">
        <w:rPr>
          <w:lang w:val="en-US"/>
        </w:rPr>
        <w:t>LANmark EU style angled 45 x 45 module 1 Snap-In white</w:t>
      </w:r>
    </w:p>
    <w:p w14:paraId="4CAFA3DA" w14:textId="70FA34D0" w:rsidR="00DD107A" w:rsidRPr="009428B0" w:rsidRDefault="00DD107A" w:rsidP="00B26262">
      <w:pPr>
        <w:pStyle w:val="Bodytext-DWI"/>
        <w:keepNext w:val="0"/>
        <w:widowControl w:val="0"/>
        <w:rPr>
          <w:rStyle w:val="A0"/>
          <w:lang w:val="en-US"/>
        </w:rPr>
      </w:pPr>
      <w:r w:rsidRPr="002B0388">
        <w:rPr>
          <w:lang w:val="en-US"/>
        </w:rPr>
        <w:t xml:space="preserve">Code </w:t>
      </w:r>
      <w:r w:rsidR="00EA0381">
        <w:rPr>
          <w:lang w:val="en-US"/>
        </w:rPr>
        <w:t>Aginode</w:t>
      </w:r>
      <w:r w:rsidRPr="009428B0">
        <w:rPr>
          <w:rStyle w:val="A0"/>
          <w:bCs/>
          <w:lang w:val="en-US"/>
        </w:rPr>
        <w:t>:</w:t>
      </w:r>
      <w:r w:rsidRPr="009428B0">
        <w:rPr>
          <w:rStyle w:val="A0"/>
          <w:lang w:val="en-US"/>
        </w:rPr>
        <w:t> N423.520</w:t>
      </w:r>
    </w:p>
    <w:p w14:paraId="4CAFA3DB" w14:textId="77777777" w:rsidR="00DD107A" w:rsidRPr="009428B0" w:rsidRDefault="00DD107A" w:rsidP="00B26262">
      <w:pPr>
        <w:pStyle w:val="Bodytext-DWI"/>
        <w:keepNext w:val="0"/>
        <w:widowControl w:val="0"/>
        <w:rPr>
          <w:lang w:val="en-US"/>
        </w:rPr>
      </w:pPr>
      <w:r w:rsidRPr="009428B0">
        <w:rPr>
          <w:lang w:val="en-US"/>
        </w:rPr>
        <w:t>LANmark EU style angled 45 x 45 module 2 Snap-In white</w:t>
      </w:r>
    </w:p>
    <w:p w14:paraId="4CAFA3DC" w14:textId="41912266" w:rsidR="00DD107A" w:rsidRPr="00F43556" w:rsidRDefault="00DD107A" w:rsidP="00B26262">
      <w:pPr>
        <w:pStyle w:val="Bodytext-DWI"/>
        <w:keepNext w:val="0"/>
        <w:widowControl w:val="0"/>
        <w:rPr>
          <w:rStyle w:val="A0"/>
          <w:lang w:val="fr-BE"/>
        </w:rPr>
      </w:pPr>
      <w:r w:rsidRPr="00F43556">
        <w:rPr>
          <w:lang w:val="fr-BE"/>
        </w:rPr>
        <w:t xml:space="preserve">Code </w:t>
      </w:r>
      <w:r w:rsidR="00EA0381" w:rsidRPr="00F43556">
        <w:rPr>
          <w:lang w:val="fr-BE"/>
        </w:rPr>
        <w:t>Aginode</w:t>
      </w:r>
      <w:r w:rsidRPr="00F43556">
        <w:rPr>
          <w:rStyle w:val="A0"/>
          <w:bCs/>
          <w:lang w:val="fr-BE"/>
        </w:rPr>
        <w:t>:</w:t>
      </w:r>
      <w:r w:rsidRPr="00F43556">
        <w:rPr>
          <w:rStyle w:val="A0"/>
          <w:lang w:val="fr-BE"/>
        </w:rPr>
        <w:t> N423.540N</w:t>
      </w:r>
    </w:p>
    <w:p w14:paraId="4CAFA3DD" w14:textId="77777777" w:rsidR="00DD107A" w:rsidRPr="00B113DE" w:rsidRDefault="00DD107A" w:rsidP="00B26262">
      <w:pPr>
        <w:pStyle w:val="Bodytext-DWI"/>
        <w:keepNext w:val="0"/>
        <w:widowControl w:val="0"/>
        <w:rPr>
          <w:lang w:val="sv-SE"/>
        </w:rPr>
      </w:pPr>
      <w:r w:rsidRPr="00B113DE">
        <w:rPr>
          <w:lang w:val="sv-SE"/>
        </w:rPr>
        <w:t>LANmark EU style 45 x 45 frame white</w:t>
      </w:r>
    </w:p>
    <w:p w14:paraId="4CAFA3DE" w14:textId="1FD1D6C1" w:rsidR="00DD107A" w:rsidRPr="00B113DE" w:rsidRDefault="00DD107A" w:rsidP="00B26262">
      <w:pPr>
        <w:pStyle w:val="Bodytext-DWI"/>
        <w:keepNext w:val="0"/>
        <w:widowControl w:val="0"/>
        <w:rPr>
          <w:lang w:val="fr-FR"/>
        </w:rPr>
      </w:pPr>
      <w:r w:rsidRPr="00B113DE">
        <w:rPr>
          <w:lang w:val="fr-FR"/>
        </w:rPr>
        <w:t xml:space="preserve">Code </w:t>
      </w:r>
      <w:r w:rsidR="00EA0381" w:rsidRPr="00B113DE">
        <w:rPr>
          <w:lang w:val="fr-FR"/>
        </w:rPr>
        <w:t>Aginode</w:t>
      </w:r>
      <w:r w:rsidRPr="00B113DE">
        <w:rPr>
          <w:rStyle w:val="A0"/>
          <w:bCs/>
          <w:lang w:val="fr-FR"/>
        </w:rPr>
        <w:t>:</w:t>
      </w:r>
      <w:r w:rsidRPr="00B113DE">
        <w:rPr>
          <w:rStyle w:val="A0"/>
          <w:lang w:val="fr-FR"/>
        </w:rPr>
        <w:t> N200.050</w:t>
      </w:r>
    </w:p>
    <w:p w14:paraId="4CAFA3DF" w14:textId="77777777" w:rsidR="00DD107A" w:rsidRPr="00B113DE" w:rsidRDefault="00DD107A" w:rsidP="00B26262">
      <w:pPr>
        <w:pStyle w:val="Bodytext-DWI"/>
        <w:keepNext w:val="0"/>
        <w:widowControl w:val="0"/>
        <w:rPr>
          <w:lang w:val="fr-FR"/>
        </w:rPr>
      </w:pPr>
      <w:r w:rsidRPr="00B113DE">
        <w:rPr>
          <w:lang w:val="fr-FR"/>
        </w:rPr>
        <w:t>LANmark EU style 45 x 45 surface mount box white</w:t>
      </w:r>
    </w:p>
    <w:p w14:paraId="4CAFA3E0" w14:textId="3ABA5793" w:rsidR="00DD107A" w:rsidRPr="002B0388" w:rsidRDefault="00DD107A" w:rsidP="00B26262">
      <w:pPr>
        <w:pStyle w:val="Bodytext-DWI"/>
        <w:keepNext w:val="0"/>
        <w:widowControl w:val="0"/>
        <w:rPr>
          <w:lang w:val="fr-BE"/>
        </w:rPr>
      </w:pPr>
      <w:r>
        <w:rPr>
          <w:lang w:val="fr-BE"/>
        </w:rPr>
        <w:t xml:space="preserve">Code </w:t>
      </w:r>
      <w:r w:rsidR="00EA0381">
        <w:rPr>
          <w:lang w:val="fr-BE"/>
        </w:rPr>
        <w:t>Aginode</w:t>
      </w:r>
      <w:r w:rsidRPr="002B0388">
        <w:rPr>
          <w:rStyle w:val="A0"/>
          <w:bCs/>
          <w:lang w:val="fr-BE"/>
        </w:rPr>
        <w:t>:</w:t>
      </w:r>
      <w:r w:rsidRPr="002B0388">
        <w:rPr>
          <w:rStyle w:val="A0"/>
          <w:lang w:val="fr-BE"/>
        </w:rPr>
        <w:t> N200.116</w:t>
      </w:r>
    </w:p>
    <w:p w14:paraId="4CAFA3E1" w14:textId="77777777" w:rsidR="00376057" w:rsidRPr="00081B55" w:rsidRDefault="00376057" w:rsidP="00B26262">
      <w:pPr>
        <w:pStyle w:val="Bodytext-DWI"/>
        <w:keepNext w:val="0"/>
        <w:widowControl w:val="0"/>
        <w:rPr>
          <w:lang w:val="fr-BE"/>
        </w:rPr>
      </w:pPr>
    </w:p>
    <w:p w14:paraId="4CAFA3E2" w14:textId="77777777" w:rsidR="002D28F5" w:rsidRPr="00081B55" w:rsidRDefault="002D28F5" w:rsidP="00B26262">
      <w:pPr>
        <w:pStyle w:val="Bodytext-DWI"/>
        <w:keepNext w:val="0"/>
        <w:widowControl w:val="0"/>
        <w:rPr>
          <w:lang w:val="fr-BE"/>
        </w:rPr>
      </w:pPr>
      <w:r w:rsidRPr="00081B55">
        <w:rPr>
          <w:lang w:val="fr-BE"/>
        </w:rPr>
        <w:t>La prise télécoms pour épissure sera conçue pour des applications Fibre To The Desk robustes. La prise combine les avantages du concept Snap-In à une flexibilité totale des méthodes de raccordement : direct</w:t>
      </w:r>
      <w:r w:rsidR="002279C5" w:rsidRPr="00081B55">
        <w:rPr>
          <w:lang w:val="fr-BE"/>
        </w:rPr>
        <w:t>e</w:t>
      </w:r>
      <w:r w:rsidRPr="00081B55">
        <w:rPr>
          <w:lang w:val="fr-BE"/>
        </w:rPr>
        <w:t>, épissurage avec protections aluminium et épissurage avec protections thermo</w:t>
      </w:r>
      <w:r w:rsidR="002279C5" w:rsidRPr="00081B55">
        <w:rPr>
          <w:lang w:val="fr-BE"/>
        </w:rPr>
        <w:t>-</w:t>
      </w:r>
      <w:r w:rsidRPr="00081B55">
        <w:rPr>
          <w:lang w:val="fr-BE"/>
        </w:rPr>
        <w:t>rétractables.</w:t>
      </w:r>
    </w:p>
    <w:p w14:paraId="4CAFA3E3" w14:textId="77777777" w:rsidR="002D28F5" w:rsidRPr="00081B55" w:rsidRDefault="002D28F5" w:rsidP="00B26262">
      <w:pPr>
        <w:pStyle w:val="Bodytext-DWI"/>
        <w:keepNext w:val="0"/>
        <w:widowControl w:val="0"/>
        <w:rPr>
          <w:lang w:val="fr-BE"/>
        </w:rPr>
      </w:pPr>
      <w:r w:rsidRPr="00081B55">
        <w:rPr>
          <w:lang w:val="fr-BE"/>
        </w:rPr>
        <w:t>La prise supportera jusqu'à 2 fibres en combinaison avec des coupleurs Snap-In SC et jusqu'à 4 fibres en combinaison avec d</w:t>
      </w:r>
      <w:r w:rsidR="002279C5" w:rsidRPr="00081B55">
        <w:rPr>
          <w:lang w:val="fr-BE"/>
        </w:rPr>
        <w:t>es coupleurs Snap-In LC</w:t>
      </w:r>
      <w:r w:rsidRPr="00081B55">
        <w:rPr>
          <w:lang w:val="fr-BE"/>
        </w:rPr>
        <w:t>.</w:t>
      </w:r>
    </w:p>
    <w:p w14:paraId="4CAFA3E4" w14:textId="77777777" w:rsidR="002D28F5" w:rsidRPr="00081B55" w:rsidRDefault="002D28F5" w:rsidP="00B26262">
      <w:pPr>
        <w:pStyle w:val="Bodytext-DWI"/>
        <w:keepNext w:val="0"/>
        <w:widowControl w:val="0"/>
        <w:rPr>
          <w:lang w:val="fr-BE"/>
        </w:rPr>
      </w:pPr>
      <w:r w:rsidRPr="00081B55">
        <w:rPr>
          <w:lang w:val="fr-BE"/>
        </w:rPr>
        <w:t>La prise télécoms OF permettra la gestion de 50 cm de fibre par lien après l'extraction des fibres du câble.</w:t>
      </w:r>
    </w:p>
    <w:p w14:paraId="4CAFA3E5" w14:textId="77777777" w:rsidR="002D28F5" w:rsidRPr="00081B55" w:rsidRDefault="002D28F5" w:rsidP="00B26262">
      <w:pPr>
        <w:pStyle w:val="Bodytext-DWI"/>
        <w:keepNext w:val="0"/>
        <w:widowControl w:val="0"/>
        <w:rPr>
          <w:lang w:val="fr-BE"/>
        </w:rPr>
      </w:pPr>
      <w:r w:rsidRPr="00081B55">
        <w:rPr>
          <w:lang w:val="fr-BE"/>
        </w:rPr>
        <w:t xml:space="preserve">Dans la prise OF, les fibres doivent être câblées de manière à maintenir la polarité du channel OF </w:t>
      </w:r>
      <w:r w:rsidR="003F0B43" w:rsidRPr="00081B55">
        <w:rPr>
          <w:lang w:val="fr-BE"/>
        </w:rPr>
        <w:t>duplex</w:t>
      </w:r>
      <w:r w:rsidRPr="00081B55">
        <w:rPr>
          <w:lang w:val="fr-BE"/>
        </w:rPr>
        <w:t>. Le câblage des fibres doit être réalisé conformément aux directives données par le fabricant.</w:t>
      </w:r>
    </w:p>
    <w:p w14:paraId="4CAFA3E6" w14:textId="77777777" w:rsidR="002D28F5" w:rsidRPr="00222C39" w:rsidRDefault="003F0B43" w:rsidP="00B26262">
      <w:pPr>
        <w:pStyle w:val="Note2-DWI"/>
        <w:keepNext w:val="0"/>
        <w:widowControl w:val="0"/>
        <w:rPr>
          <w:lang w:val="fr-FR"/>
        </w:rPr>
      </w:pPr>
      <w:r>
        <w:rPr>
          <w:lang w:val="fr-FR"/>
        </w:rPr>
        <w:t xml:space="preserve">La </w:t>
      </w:r>
      <w:r w:rsidR="002D28F5" w:rsidRPr="00222C39">
        <w:rPr>
          <w:lang w:val="fr-FR"/>
        </w:rPr>
        <w:t xml:space="preserve">prise </w:t>
      </w:r>
      <w:r>
        <w:rPr>
          <w:lang w:val="fr-FR"/>
        </w:rPr>
        <w:t>sera munie d’un système de</w:t>
      </w:r>
      <w:r w:rsidR="002D28F5" w:rsidRPr="00222C39">
        <w:rPr>
          <w:lang w:val="fr-FR"/>
        </w:rPr>
        <w:t xml:space="preserve"> marquage et </w:t>
      </w:r>
      <w:r>
        <w:rPr>
          <w:lang w:val="fr-FR"/>
        </w:rPr>
        <w:t>d’</w:t>
      </w:r>
      <w:r w:rsidR="002D28F5" w:rsidRPr="00222C39">
        <w:rPr>
          <w:lang w:val="fr-FR"/>
        </w:rPr>
        <w:t xml:space="preserve">identification. Une fenêtre transparente protègera l'étiquette informative. </w:t>
      </w:r>
    </w:p>
    <w:p w14:paraId="4CAFA3E7" w14:textId="73422CD5" w:rsidR="00DD107A" w:rsidRPr="000560A2" w:rsidRDefault="00DD107A" w:rsidP="008B4446">
      <w:pPr>
        <w:pStyle w:val="Heading3"/>
        <w:keepNext w:val="0"/>
        <w:widowControl w:val="0"/>
      </w:pPr>
      <w:bookmarkStart w:id="32" w:name="_Toc284243518"/>
      <w:bookmarkStart w:id="33" w:name="_Toc507147438"/>
      <w:r w:rsidRPr="000560A2">
        <w:t xml:space="preserve">Prise </w:t>
      </w:r>
      <w:r>
        <w:t>Terminale</w:t>
      </w:r>
      <w:r w:rsidRPr="000560A2">
        <w:t xml:space="preserve"> FO</w:t>
      </w:r>
      <w:bookmarkEnd w:id="32"/>
      <w:bookmarkEnd w:id="33"/>
    </w:p>
    <w:p w14:paraId="4CAFA3E8" w14:textId="77777777" w:rsidR="00DD107A" w:rsidRPr="00DD107A" w:rsidRDefault="00DD107A" w:rsidP="008B4446">
      <w:pPr>
        <w:pStyle w:val="Bodytext-DWI"/>
        <w:keepNext w:val="0"/>
        <w:widowControl w:val="0"/>
        <w:rPr>
          <w:lang w:val="fr-BE"/>
        </w:rPr>
      </w:pPr>
    </w:p>
    <w:p w14:paraId="4CAFA3E9" w14:textId="77777777" w:rsidR="00DD107A" w:rsidRPr="00DD107A" w:rsidRDefault="00DD107A" w:rsidP="008B4446">
      <w:pPr>
        <w:pStyle w:val="Bodytext-DWI"/>
        <w:keepNext w:val="0"/>
        <w:widowControl w:val="0"/>
        <w:rPr>
          <w:lang w:val="fr-BE"/>
        </w:rPr>
      </w:pPr>
      <w:r w:rsidRPr="00DD107A">
        <w:rPr>
          <w:lang w:val="fr-BE"/>
        </w:rPr>
        <w:t>Les deux ports de la prise FO munis de volets de protection amovibles seront compatibles avec le format Snap-In du fabricant. Les coupleurs FO (SC ou LC) et les connecteurs RJ45 auront le même format Snap-In afin de garantir la compatibilité et d'offrir des prises Cu/FO mixtes.</w:t>
      </w:r>
    </w:p>
    <w:p w14:paraId="4CAFA3EA" w14:textId="77777777" w:rsidR="00DD107A" w:rsidRPr="00DD107A" w:rsidRDefault="00DD107A" w:rsidP="008B4446">
      <w:pPr>
        <w:pStyle w:val="Bodytext-DWI"/>
        <w:keepNext w:val="0"/>
        <w:widowControl w:val="0"/>
        <w:rPr>
          <w:lang w:val="fr-BE"/>
        </w:rPr>
      </w:pPr>
    </w:p>
    <w:p w14:paraId="4CAFA3EB" w14:textId="77777777" w:rsidR="00DD107A" w:rsidRDefault="00DD107A" w:rsidP="008B4446">
      <w:pPr>
        <w:pStyle w:val="Bodytext-DWI"/>
        <w:keepNext w:val="0"/>
        <w:widowControl w:val="0"/>
        <w:jc w:val="center"/>
      </w:pPr>
      <w:r>
        <w:rPr>
          <w:noProof/>
        </w:rPr>
        <w:drawing>
          <wp:inline distT="0" distB="0" distL="0" distR="0" wp14:anchorId="4CAFAA4B" wp14:editId="1A07AD2D">
            <wp:extent cx="2247900" cy="208788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pic:nvPicPr>
                  <pic:blipFill>
                    <a:blip r:embed="rId67">
                      <a:extLst>
                        <a:ext uri="{28A0092B-C50C-407E-A947-70E740481C1C}">
                          <a14:useLocalDpi xmlns:a14="http://schemas.microsoft.com/office/drawing/2010/main" val="0"/>
                        </a:ext>
                      </a:extLst>
                    </a:blip>
                    <a:stretch>
                      <a:fillRect/>
                    </a:stretch>
                  </pic:blipFill>
                  <pic:spPr>
                    <a:xfrm>
                      <a:off x="0" y="0"/>
                      <a:ext cx="2247900" cy="2087880"/>
                    </a:xfrm>
                    <a:prstGeom prst="rect">
                      <a:avLst/>
                    </a:prstGeom>
                  </pic:spPr>
                </pic:pic>
              </a:graphicData>
            </a:graphic>
          </wp:inline>
        </w:drawing>
      </w:r>
    </w:p>
    <w:p w14:paraId="4CAFA3EC" w14:textId="77777777" w:rsidR="00DD107A" w:rsidRPr="000560A2" w:rsidRDefault="00DD107A" w:rsidP="00D07E6A">
      <w:pPr>
        <w:pStyle w:val="Bodytext-DWI"/>
      </w:pPr>
    </w:p>
    <w:p w14:paraId="4CAFA3ED" w14:textId="77777777" w:rsidR="00DD107A" w:rsidRPr="00DD107A" w:rsidRDefault="00DD107A" w:rsidP="00D07E6A">
      <w:pPr>
        <w:pStyle w:val="Bodytext-DWI"/>
        <w:rPr>
          <w:lang w:val="fr-BE"/>
        </w:rPr>
      </w:pPr>
      <w:r w:rsidRPr="00DD107A">
        <w:rPr>
          <w:lang w:val="fr-BE"/>
        </w:rPr>
        <w:t>La prise terminale FO sera conçue pour des applications Fibre To The Desk robustes. La prise allie les avantages du concept Snap-In à la flexibilité totale procurée par les méthodes de raccordement : direct, épissures avec protections aluminium et épissure avec protections thermo-rétractables.</w:t>
      </w:r>
    </w:p>
    <w:p w14:paraId="4CAFA3EE" w14:textId="77777777" w:rsidR="00DD107A" w:rsidRPr="00DD107A" w:rsidRDefault="00DD107A" w:rsidP="00D07E6A">
      <w:pPr>
        <w:pStyle w:val="Bodytext-DWI"/>
        <w:rPr>
          <w:lang w:val="fr-BE"/>
        </w:rPr>
      </w:pPr>
      <w:r w:rsidRPr="00DD107A">
        <w:rPr>
          <w:lang w:val="fr-BE"/>
        </w:rPr>
        <w:t>La prise devra pouvoir supporter jusqu'à 2 fibres lorsqu'elle est utilisée avec des coupleurs Snap-In SC et jusqu'à 4 fibres lorsqu'elle est utilisée avec des coupleurs Snap-In LC ou MT-RJ.</w:t>
      </w:r>
    </w:p>
    <w:p w14:paraId="4CAFA3EF" w14:textId="77777777" w:rsidR="00DD107A" w:rsidRPr="00DD107A" w:rsidRDefault="00DD107A" w:rsidP="00D07E6A">
      <w:pPr>
        <w:pStyle w:val="Bodytext-DWI"/>
        <w:rPr>
          <w:lang w:val="fr-BE"/>
        </w:rPr>
      </w:pPr>
      <w:r w:rsidRPr="00DD107A">
        <w:rPr>
          <w:lang w:val="fr-BE"/>
        </w:rPr>
        <w:t xml:space="preserve">La prise terminale FO permettra la gestion de </w:t>
      </w:r>
      <w:smartTag w:uri="urn:schemas-microsoft-com:office:smarttags" w:element="metricconverter">
        <w:smartTagPr>
          <w:attr w:name="ProductID" w:val="50 cm"/>
        </w:smartTagPr>
        <w:r w:rsidRPr="00DD107A">
          <w:rPr>
            <w:lang w:val="fr-BE"/>
          </w:rPr>
          <w:t>50 cm</w:t>
        </w:r>
      </w:smartTag>
      <w:r w:rsidRPr="00DD107A">
        <w:rPr>
          <w:lang w:val="fr-BE"/>
        </w:rPr>
        <w:t xml:space="preserve"> de fibre par lien après dénudage de la gaine extérieure du câble.</w:t>
      </w:r>
    </w:p>
    <w:p w14:paraId="4CAFA3F0" w14:textId="77777777" w:rsidR="00DD107A" w:rsidRPr="00DD107A" w:rsidRDefault="00DD107A" w:rsidP="00D07E6A">
      <w:pPr>
        <w:pStyle w:val="Bodytext-DWI"/>
        <w:rPr>
          <w:lang w:val="fr-BE"/>
        </w:rPr>
      </w:pPr>
      <w:r w:rsidRPr="00DD107A">
        <w:rPr>
          <w:lang w:val="fr-BE"/>
        </w:rPr>
        <w:t>Dans la prise FO, les fibres doivent être connectées de manière à maintenir la polarité du canal à deux fibres. La connexion des fibres sera réalisée conformément aux directives fournies par le fabricant.</w:t>
      </w:r>
    </w:p>
    <w:p w14:paraId="4CAFA3F1" w14:textId="77777777" w:rsidR="00DD107A" w:rsidRPr="00DD107A" w:rsidRDefault="00DD107A" w:rsidP="00D07E6A">
      <w:pPr>
        <w:pStyle w:val="Note2-DWI"/>
        <w:rPr>
          <w:lang w:val="fr-BE"/>
        </w:rPr>
      </w:pPr>
      <w:r w:rsidRPr="00DD107A">
        <w:rPr>
          <w:lang w:val="fr-BE"/>
        </w:rPr>
        <w:t xml:space="preserve">La présentation de la prise permettra son repérage et son identification. Une fenêtre transparente protégera l'étiquette de repérage. </w:t>
      </w:r>
    </w:p>
    <w:p w14:paraId="4CAFA3F2" w14:textId="77777777" w:rsidR="00DD107A" w:rsidRPr="00DD107A" w:rsidRDefault="00DD107A" w:rsidP="00D07E6A">
      <w:pPr>
        <w:pStyle w:val="Note2-DWI"/>
        <w:rPr>
          <w:lang w:val="fr-BE"/>
        </w:rPr>
      </w:pPr>
    </w:p>
    <w:p w14:paraId="4CAFA3F3" w14:textId="77777777" w:rsidR="00DD107A" w:rsidRPr="00DD107A" w:rsidRDefault="00DD107A" w:rsidP="00D07E6A">
      <w:pPr>
        <w:pStyle w:val="Bodytext-DWI"/>
        <w:rPr>
          <w:lang w:val="fr-BE"/>
        </w:rPr>
      </w:pPr>
      <w:r w:rsidRPr="00DD107A">
        <w:rPr>
          <w:lang w:val="fr-BE"/>
        </w:rPr>
        <w:t>Une version fibre optique du boîtier de distribution de zone sera également disponible pour les applications FTTD.</w:t>
      </w:r>
    </w:p>
    <w:p w14:paraId="4CAFA3F4" w14:textId="77777777" w:rsidR="00DD107A" w:rsidRPr="00DD107A" w:rsidRDefault="00DD107A" w:rsidP="00D07E6A">
      <w:pPr>
        <w:pStyle w:val="Bodytext-DWI"/>
        <w:rPr>
          <w:lang w:val="fr-BE"/>
        </w:rPr>
      </w:pPr>
      <w:r w:rsidRPr="00DD107A">
        <w:rPr>
          <w:lang w:val="fr-BE"/>
        </w:rPr>
        <w:t>Les panneaux de brassage FO sont décrits de façon plus détaillée dans le chapitre dédié aux rocades.</w:t>
      </w:r>
    </w:p>
    <w:p w14:paraId="4CAFA3F5" w14:textId="77777777" w:rsidR="00DD107A" w:rsidRDefault="00DD107A" w:rsidP="007F2E63">
      <w:pPr>
        <w:pStyle w:val="Heading4"/>
        <w:numPr>
          <w:ilvl w:val="3"/>
          <w:numId w:val="22"/>
        </w:numPr>
        <w:tabs>
          <w:tab w:val="left" w:pos="1080"/>
          <w:tab w:val="right" w:pos="4536"/>
          <w:tab w:val="left" w:pos="4820"/>
        </w:tabs>
      </w:pPr>
      <w:r>
        <w:rPr>
          <w:lang w:val="fr-BE"/>
        </w:rPr>
        <w:t>Information produit détaillée</w:t>
      </w:r>
    </w:p>
    <w:p w14:paraId="4CAFA3F6" w14:textId="77777777" w:rsidR="00DD107A" w:rsidRDefault="00DD107A" w:rsidP="00EA0381">
      <w:pPr>
        <w:pStyle w:val="Bodytext-DWI"/>
        <w:ind w:left="1560"/>
      </w:pPr>
      <w:r>
        <w:rPr>
          <w:noProof/>
        </w:rPr>
        <w:drawing>
          <wp:inline distT="0" distB="0" distL="0" distR="0" wp14:anchorId="4CAFAA4D" wp14:editId="338B6799">
            <wp:extent cx="2080260" cy="1379220"/>
            <wp:effectExtent l="0" t="0" r="0" b="0"/>
            <wp:docPr id="237" name="Picture 237" descr="Modular OF Splicing Outlet 45X45 for 2 Snap-in ada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pic:nvPicPr>
                  <pic:blipFill>
                    <a:blip r:embed="rId68">
                      <a:extLst>
                        <a:ext uri="{28A0092B-C50C-407E-A947-70E740481C1C}">
                          <a14:useLocalDpi xmlns:a14="http://schemas.microsoft.com/office/drawing/2010/main" val="0"/>
                        </a:ext>
                      </a:extLst>
                    </a:blip>
                    <a:stretch>
                      <a:fillRect/>
                    </a:stretch>
                  </pic:blipFill>
                  <pic:spPr>
                    <a:xfrm>
                      <a:off x="0" y="0"/>
                      <a:ext cx="2080260" cy="1379220"/>
                    </a:xfrm>
                    <a:prstGeom prst="rect">
                      <a:avLst/>
                    </a:prstGeom>
                  </pic:spPr>
                </pic:pic>
              </a:graphicData>
            </a:graphic>
          </wp:inline>
        </w:drawing>
      </w:r>
      <w:r>
        <w:rPr>
          <w:noProof/>
        </w:rPr>
        <w:drawing>
          <wp:inline distT="0" distB="0" distL="0" distR="0" wp14:anchorId="4CAFAA4F" wp14:editId="061220AB">
            <wp:extent cx="1493520" cy="136398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pic:nvPicPr>
                  <pic:blipFill>
                    <a:blip r:embed="rId69">
                      <a:extLst>
                        <a:ext uri="{28A0092B-C50C-407E-A947-70E740481C1C}">
                          <a14:useLocalDpi xmlns:a14="http://schemas.microsoft.com/office/drawing/2010/main" val="0"/>
                        </a:ext>
                      </a:extLst>
                    </a:blip>
                    <a:stretch>
                      <a:fillRect/>
                    </a:stretch>
                  </pic:blipFill>
                  <pic:spPr>
                    <a:xfrm>
                      <a:off x="0" y="0"/>
                      <a:ext cx="1493520" cy="1363980"/>
                    </a:xfrm>
                    <a:prstGeom prst="rect">
                      <a:avLst/>
                    </a:prstGeom>
                  </pic:spPr>
                </pic:pic>
              </a:graphicData>
            </a:graphic>
          </wp:inline>
        </w:drawing>
      </w:r>
    </w:p>
    <w:p w14:paraId="4CAFA3F7" w14:textId="77777777" w:rsidR="00DD107A" w:rsidRPr="000569E3" w:rsidRDefault="00DD107A" w:rsidP="00DD107A">
      <w:pPr>
        <w:keepNext/>
        <w:spacing w:after="120"/>
        <w:jc w:val="center"/>
        <w:rPr>
          <w:rStyle w:val="A0"/>
          <w:u w:val="single"/>
          <w:lang w:val="en-US"/>
        </w:rPr>
      </w:pPr>
      <w:r w:rsidRPr="000569E3">
        <w:rPr>
          <w:rStyle w:val="A0"/>
          <w:u w:val="single"/>
          <w:lang w:val="en-US"/>
        </w:rPr>
        <w:t>Exemple de produit</w:t>
      </w:r>
    </w:p>
    <w:p w14:paraId="4CAFA3F8" w14:textId="77777777" w:rsidR="00DD107A" w:rsidRPr="002B0388" w:rsidRDefault="00DD107A" w:rsidP="00D07E6A">
      <w:pPr>
        <w:pStyle w:val="Bodytext-DWI"/>
        <w:rPr>
          <w:lang w:val="en-US"/>
        </w:rPr>
      </w:pPr>
      <w:r w:rsidRPr="002B0388">
        <w:rPr>
          <w:lang w:val="en-US"/>
        </w:rPr>
        <w:t>Modular OF Splicing Outlet 45X45 for 2 Snap-in adaptors</w:t>
      </w:r>
    </w:p>
    <w:p w14:paraId="4CAFA3F9" w14:textId="3C691FEB" w:rsidR="00DD107A" w:rsidRDefault="00DD107A" w:rsidP="00D07E6A">
      <w:pPr>
        <w:pStyle w:val="Bodytext-DWI"/>
        <w:rPr>
          <w:rStyle w:val="A0"/>
        </w:rPr>
      </w:pPr>
      <w:r w:rsidRPr="002B0388">
        <w:rPr>
          <w:lang w:val="en-US"/>
        </w:rPr>
        <w:t xml:space="preserve">Code </w:t>
      </w:r>
      <w:r w:rsidR="00EA0381">
        <w:rPr>
          <w:lang w:val="en-US"/>
        </w:rPr>
        <w:t>Aginode</w:t>
      </w:r>
      <w:r>
        <w:rPr>
          <w:rStyle w:val="A0"/>
          <w:bCs/>
        </w:rPr>
        <w:t>:</w:t>
      </w:r>
      <w:r w:rsidRPr="00F86FD0">
        <w:rPr>
          <w:rStyle w:val="A0"/>
        </w:rPr>
        <w:t> </w:t>
      </w:r>
      <w:r w:rsidRPr="00B81FEE">
        <w:rPr>
          <w:rStyle w:val="A0"/>
        </w:rPr>
        <w:t>N42</w:t>
      </w:r>
      <w:r>
        <w:rPr>
          <w:rStyle w:val="A0"/>
        </w:rPr>
        <w:t>0.035</w:t>
      </w:r>
    </w:p>
    <w:p w14:paraId="4CAFA3FA" w14:textId="77777777" w:rsidR="00DD107A" w:rsidRDefault="00DD107A" w:rsidP="00D07E6A">
      <w:pPr>
        <w:pStyle w:val="Bodytext-DWI"/>
      </w:pPr>
    </w:p>
    <w:p w14:paraId="4CAFA3FB" w14:textId="77777777" w:rsidR="00DD107A" w:rsidRDefault="00DD107A" w:rsidP="00DD107A">
      <w:pPr>
        <w:keepNext/>
        <w:jc w:val="center"/>
      </w:pPr>
      <w:r>
        <w:rPr>
          <w:noProof/>
        </w:rPr>
        <w:drawing>
          <wp:inline distT="0" distB="0" distL="0" distR="0" wp14:anchorId="4CAFAA51" wp14:editId="007BE990">
            <wp:extent cx="4655818" cy="153162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pic:nvPicPr>
                  <pic:blipFill>
                    <a:blip r:embed="rId70">
                      <a:extLst>
                        <a:ext uri="{28A0092B-C50C-407E-A947-70E740481C1C}">
                          <a14:useLocalDpi xmlns:a14="http://schemas.microsoft.com/office/drawing/2010/main" val="0"/>
                        </a:ext>
                      </a:extLst>
                    </a:blip>
                    <a:stretch>
                      <a:fillRect/>
                    </a:stretch>
                  </pic:blipFill>
                  <pic:spPr>
                    <a:xfrm>
                      <a:off x="0" y="0"/>
                      <a:ext cx="4655818" cy="1531620"/>
                    </a:xfrm>
                    <a:prstGeom prst="rect">
                      <a:avLst/>
                    </a:prstGeom>
                  </pic:spPr>
                </pic:pic>
              </a:graphicData>
            </a:graphic>
          </wp:inline>
        </w:drawing>
      </w:r>
    </w:p>
    <w:p w14:paraId="4CAFA3FC" w14:textId="77777777" w:rsidR="00DD107A" w:rsidRDefault="00DD107A" w:rsidP="00DD107A">
      <w:pPr>
        <w:keepNext/>
        <w:jc w:val="center"/>
      </w:pPr>
    </w:p>
    <w:p w14:paraId="4CAFA3FD" w14:textId="77777777" w:rsidR="00DD107A" w:rsidRPr="0048456F" w:rsidRDefault="00DD107A" w:rsidP="00F62917">
      <w:pPr>
        <w:keepNext/>
        <w:jc w:val="center"/>
      </w:pPr>
      <w:r>
        <w:rPr>
          <w:noProof/>
        </w:rPr>
        <w:drawing>
          <wp:inline distT="0" distB="0" distL="0" distR="0" wp14:anchorId="4CAFAA53" wp14:editId="2CBBD796">
            <wp:extent cx="4785362" cy="268224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pic:nvPicPr>
                  <pic:blipFill>
                    <a:blip r:embed="rId71">
                      <a:extLst>
                        <a:ext uri="{28A0092B-C50C-407E-A947-70E740481C1C}">
                          <a14:useLocalDpi xmlns:a14="http://schemas.microsoft.com/office/drawing/2010/main" val="0"/>
                        </a:ext>
                      </a:extLst>
                    </a:blip>
                    <a:stretch>
                      <a:fillRect/>
                    </a:stretch>
                  </pic:blipFill>
                  <pic:spPr>
                    <a:xfrm>
                      <a:off x="0" y="0"/>
                      <a:ext cx="4785362" cy="2682240"/>
                    </a:xfrm>
                    <a:prstGeom prst="rect">
                      <a:avLst/>
                    </a:prstGeom>
                  </pic:spPr>
                </pic:pic>
              </a:graphicData>
            </a:graphic>
          </wp:inline>
        </w:drawing>
      </w:r>
    </w:p>
    <w:p w14:paraId="4CAFA3FE" w14:textId="77777777" w:rsidR="002D28F5" w:rsidRPr="00222C39" w:rsidRDefault="002D28F5" w:rsidP="00D07E6A">
      <w:pPr>
        <w:pStyle w:val="Bodytext-DWI"/>
        <w:rPr>
          <w:lang w:val="fr-FR"/>
        </w:rPr>
      </w:pPr>
    </w:p>
    <w:p w14:paraId="4CAFA3FF" w14:textId="2801C76E" w:rsidR="00DD107A" w:rsidRPr="00DD107A" w:rsidRDefault="00DD107A" w:rsidP="00F62917">
      <w:pPr>
        <w:pStyle w:val="Heading2"/>
        <w:rPr>
          <w:lang w:val="fr-BE"/>
        </w:rPr>
      </w:pPr>
      <w:bookmarkStart w:id="34" w:name="_Toc224222450"/>
      <w:r w:rsidRPr="00DD107A">
        <w:rPr>
          <w:lang w:val="fr-BE"/>
        </w:rPr>
        <w:t>Boitier de répartition de zone verrouillable</w:t>
      </w:r>
      <w:bookmarkEnd w:id="34"/>
    </w:p>
    <w:p w14:paraId="4CAFA400" w14:textId="4A2425CA" w:rsidR="00DD107A" w:rsidRPr="00DD107A" w:rsidRDefault="00DD107A" w:rsidP="00D07E6A">
      <w:pPr>
        <w:pStyle w:val="Bodytext-DWI"/>
        <w:rPr>
          <w:lang w:val="fr-BE"/>
        </w:rPr>
      </w:pPr>
      <w:r>
        <w:rPr>
          <w:lang w:val="fr-BE"/>
        </w:rPr>
        <w:t>Conçus pour servir de point</w:t>
      </w:r>
      <w:r w:rsidRPr="00DD107A">
        <w:rPr>
          <w:lang w:val="fr-BE"/>
        </w:rPr>
        <w:t xml:space="preserve"> de consolidation, les boîtiers de répartition de zone améliorent significativement la flexibilité d’agencement des bureaux dans les environnements ouverts et apportent une solution idéale pour le câblage d’îlots isolés dans un environnement industriel. Les boîtiers ZD de </w:t>
      </w:r>
      <w:r w:rsidR="00EA0381">
        <w:rPr>
          <w:lang w:val="fr-BE"/>
        </w:rPr>
        <w:t>Aginode</w:t>
      </w:r>
      <w:r w:rsidRPr="00DD107A">
        <w:rPr>
          <w:lang w:val="fr-BE"/>
        </w:rPr>
        <w:t xml:space="preserve"> s’installent facilement au mur, sous les faux planchers ou dans les faux plafonds, du fait de leurs nombreuses fonctions de montage.</w:t>
      </w:r>
    </w:p>
    <w:p w14:paraId="4CAFA401" w14:textId="77777777" w:rsidR="00DD107A" w:rsidRPr="00DD107A" w:rsidRDefault="00DD107A" w:rsidP="00D07E6A">
      <w:pPr>
        <w:pStyle w:val="Bodytext-DWI"/>
        <w:rPr>
          <w:lang w:val="fr-BE"/>
        </w:rPr>
      </w:pPr>
      <w:r w:rsidRPr="00DD107A">
        <w:rPr>
          <w:lang w:val="fr-BE"/>
        </w:rPr>
        <w:t>Ils sont compatibles avec tous les connecteurs LANmark Snap-In cuivre et les adaptateurs fibre, qui s’insèrent facilement par un simple mouvement d’encliquetage.</w:t>
      </w:r>
    </w:p>
    <w:p w14:paraId="4CAFA402" w14:textId="77777777" w:rsidR="00DD107A" w:rsidRPr="00DD107A" w:rsidRDefault="00DD107A" w:rsidP="00D07E6A">
      <w:pPr>
        <w:pStyle w:val="Bodytext-DWI"/>
        <w:rPr>
          <w:lang w:val="fr-BE"/>
        </w:rPr>
      </w:pPr>
      <w:r w:rsidRPr="00DD107A">
        <w:rPr>
          <w:lang w:val="fr-BE"/>
        </w:rPr>
        <w:t>Des volets de protection en couleur (rouge, vert, bleu, jaune, orange, gris ou noir) seront disponibles dans la gamme de produit standard du fabricant.</w:t>
      </w:r>
    </w:p>
    <w:p w14:paraId="4CAFA403" w14:textId="77777777" w:rsidR="00DD107A" w:rsidRDefault="00DD107A" w:rsidP="00EA0381">
      <w:pPr>
        <w:pStyle w:val="Bodytext-DWI"/>
        <w:jc w:val="center"/>
        <w:rPr>
          <w:noProof/>
          <w:lang w:val="fr-BE" w:eastAsia="fr-BE"/>
        </w:rPr>
      </w:pPr>
      <w:r>
        <w:rPr>
          <w:noProof/>
        </w:rPr>
        <w:drawing>
          <wp:inline distT="0" distB="0" distL="0" distR="0" wp14:anchorId="4CAFAA55" wp14:editId="3D4A57A8">
            <wp:extent cx="2164080" cy="11887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pic:nvPicPr>
                  <pic:blipFill>
                    <a:blip r:embed="rId62">
                      <a:extLst>
                        <a:ext uri="{28A0092B-C50C-407E-A947-70E740481C1C}">
                          <a14:useLocalDpi xmlns:a14="http://schemas.microsoft.com/office/drawing/2010/main" val="0"/>
                        </a:ext>
                      </a:extLst>
                    </a:blip>
                    <a:stretch>
                      <a:fillRect/>
                    </a:stretch>
                  </pic:blipFill>
                  <pic:spPr>
                    <a:xfrm>
                      <a:off x="0" y="0"/>
                      <a:ext cx="2164080" cy="1188720"/>
                    </a:xfrm>
                    <a:prstGeom prst="rect">
                      <a:avLst/>
                    </a:prstGeom>
                  </pic:spPr>
                </pic:pic>
              </a:graphicData>
            </a:graphic>
          </wp:inline>
        </w:drawing>
      </w:r>
    </w:p>
    <w:p w14:paraId="4CAFA404" w14:textId="77777777" w:rsidR="00DD107A" w:rsidRPr="00DD107A" w:rsidRDefault="00DD107A" w:rsidP="00D07E6A">
      <w:pPr>
        <w:pStyle w:val="Bodytext-DWI"/>
        <w:rPr>
          <w:lang w:val="fr-BE"/>
        </w:rPr>
      </w:pPr>
      <w:r w:rsidRPr="00DD107A">
        <w:rPr>
          <w:lang w:val="fr-BE"/>
        </w:rPr>
        <w:t>Ce boîtier ZD haute résistance est muni d’un couvercle articulé verrouillable pour accéder aux ports Snap-In et d’un capot fixé par des vis inviolables pour protéger la zone de câblage.</w:t>
      </w:r>
    </w:p>
    <w:p w14:paraId="4CAFA405" w14:textId="77777777" w:rsidR="00DD107A" w:rsidRPr="00DD107A" w:rsidRDefault="00DD107A" w:rsidP="00D07E6A">
      <w:pPr>
        <w:pStyle w:val="Bodytext-DWI"/>
        <w:rPr>
          <w:lang w:val="fr-BE"/>
        </w:rPr>
      </w:pPr>
      <w:r w:rsidRPr="00DD107A">
        <w:rPr>
          <w:lang w:val="fr-BE"/>
        </w:rPr>
        <w:t>Toutes les ouvertures sont fermées par des bandes de mousse pour minimiser la pénétration de poussière dans le boîtier.</w:t>
      </w:r>
    </w:p>
    <w:p w14:paraId="4CAFA406" w14:textId="77777777" w:rsidR="00DD107A" w:rsidRPr="00DD107A" w:rsidRDefault="00DD107A" w:rsidP="00D07E6A">
      <w:pPr>
        <w:pStyle w:val="Bodytext-DWI"/>
        <w:rPr>
          <w:lang w:val="fr-BE"/>
        </w:rPr>
      </w:pPr>
      <w:r w:rsidRPr="00DD107A">
        <w:rPr>
          <w:lang w:val="fr-BE"/>
        </w:rPr>
        <w:t>La zone de câblage comporte toutes les fonctions nécessaires pour recevoir les solutions pré-connectorisées cuivre et fibre, fibre à raccordement direct, épissures fibre et cuivre à raccordement sur site.</w:t>
      </w:r>
    </w:p>
    <w:p w14:paraId="4CAFA407" w14:textId="77777777" w:rsidR="00DD107A" w:rsidRPr="00DD107A" w:rsidRDefault="00DD107A" w:rsidP="00D07E6A">
      <w:pPr>
        <w:pStyle w:val="Bodytext-DWI"/>
        <w:rPr>
          <w:lang w:val="fr-BE"/>
        </w:rPr>
      </w:pPr>
      <w:r w:rsidRPr="00DD107A">
        <w:rPr>
          <w:lang w:val="fr-BE"/>
        </w:rPr>
        <w:t>Le boîtier ZD haute résistance est spécialement conçu pour les installations qui utilisent des faisceaux de fibres extractibles et permet la rupture de faisceaux pour l’épissurage, tout en laissant des chemins libres d’une face à l’autre pour le passage des fibres.</w:t>
      </w:r>
    </w:p>
    <w:p w14:paraId="4CAFA408" w14:textId="77777777" w:rsidR="00DD107A" w:rsidRDefault="00DD107A" w:rsidP="00EA0381">
      <w:pPr>
        <w:pStyle w:val="Bodytext-DWI"/>
        <w:jc w:val="center"/>
      </w:pPr>
      <w:r>
        <w:rPr>
          <w:noProof/>
        </w:rPr>
        <w:drawing>
          <wp:inline distT="0" distB="0" distL="0" distR="0" wp14:anchorId="4CAFAA57" wp14:editId="681195EB">
            <wp:extent cx="2270760" cy="127254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pic:nvPicPr>
                  <pic:blipFill>
                    <a:blip r:embed="rId72">
                      <a:extLst>
                        <a:ext uri="{28A0092B-C50C-407E-A947-70E740481C1C}">
                          <a14:useLocalDpi xmlns:a14="http://schemas.microsoft.com/office/drawing/2010/main" val="0"/>
                        </a:ext>
                      </a:extLst>
                    </a:blip>
                    <a:stretch>
                      <a:fillRect/>
                    </a:stretch>
                  </pic:blipFill>
                  <pic:spPr>
                    <a:xfrm>
                      <a:off x="0" y="0"/>
                      <a:ext cx="2270760" cy="1272540"/>
                    </a:xfrm>
                    <a:prstGeom prst="rect">
                      <a:avLst/>
                    </a:prstGeom>
                  </pic:spPr>
                </pic:pic>
              </a:graphicData>
            </a:graphic>
          </wp:inline>
        </w:drawing>
      </w:r>
    </w:p>
    <w:p w14:paraId="4CAFA409" w14:textId="77777777" w:rsidR="00DD107A" w:rsidRPr="00DD107A" w:rsidRDefault="00DD107A" w:rsidP="00D07E6A">
      <w:pPr>
        <w:pStyle w:val="Bodytext-DWI"/>
        <w:rPr>
          <w:lang w:val="fr-BE"/>
        </w:rPr>
      </w:pPr>
      <w:r w:rsidRPr="00DD107A">
        <w:rPr>
          <w:lang w:val="fr-BE"/>
        </w:rPr>
        <w:t>Veuillez noter que les systèmes et cassettes d’épissurage sont à commander séparément.</w:t>
      </w:r>
    </w:p>
    <w:p w14:paraId="4CAFA40A" w14:textId="77777777" w:rsidR="00DD107A" w:rsidRPr="00DD107A" w:rsidRDefault="00DD107A" w:rsidP="00D07E6A">
      <w:pPr>
        <w:pStyle w:val="Bodytext-DWI"/>
        <w:rPr>
          <w:lang w:val="fr-BE"/>
        </w:rPr>
      </w:pPr>
      <w:r w:rsidRPr="00DD107A">
        <w:rPr>
          <w:lang w:val="fr-BE"/>
        </w:rPr>
        <w:t>Un socle en acier spécialement conçu (N521.6121) peut être commandé séparément pour surélever le boîtier à 50 mm au-dessus du sol pour apporter une protection contre l’écoulement d’eau.</w:t>
      </w:r>
    </w:p>
    <w:p w14:paraId="4CAFA40B" w14:textId="77777777" w:rsidR="00DD107A" w:rsidRDefault="00DD107A" w:rsidP="00EA0381">
      <w:pPr>
        <w:pStyle w:val="Bodytext-DWI"/>
        <w:jc w:val="center"/>
        <w:rPr>
          <w:noProof/>
          <w:lang w:val="fr-BE" w:eastAsia="fr-BE"/>
        </w:rPr>
      </w:pPr>
      <w:r>
        <w:rPr>
          <w:noProof/>
        </w:rPr>
        <w:drawing>
          <wp:inline distT="0" distB="0" distL="0" distR="0" wp14:anchorId="4CAFAA59" wp14:editId="05B13E47">
            <wp:extent cx="3185160" cy="147828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pic:nvPicPr>
                  <pic:blipFill>
                    <a:blip r:embed="rId73">
                      <a:extLst>
                        <a:ext uri="{28A0092B-C50C-407E-A947-70E740481C1C}">
                          <a14:useLocalDpi xmlns:a14="http://schemas.microsoft.com/office/drawing/2010/main" val="0"/>
                        </a:ext>
                      </a:extLst>
                    </a:blip>
                    <a:stretch>
                      <a:fillRect/>
                    </a:stretch>
                  </pic:blipFill>
                  <pic:spPr>
                    <a:xfrm>
                      <a:off x="0" y="0"/>
                      <a:ext cx="3185160" cy="1478280"/>
                    </a:xfrm>
                    <a:prstGeom prst="rect">
                      <a:avLst/>
                    </a:prstGeom>
                  </pic:spPr>
                </pic:pic>
              </a:graphicData>
            </a:graphic>
          </wp:inline>
        </w:drawing>
      </w:r>
    </w:p>
    <w:p w14:paraId="4CAFA40C" w14:textId="77777777" w:rsidR="00DD107A" w:rsidRPr="005D238A" w:rsidRDefault="00DD107A" w:rsidP="007F2E63">
      <w:pPr>
        <w:pStyle w:val="Heading3"/>
        <w:numPr>
          <w:ilvl w:val="2"/>
          <w:numId w:val="22"/>
        </w:numPr>
        <w:tabs>
          <w:tab w:val="left" w:pos="1080"/>
          <w:tab w:val="right" w:pos="4536"/>
          <w:tab w:val="left" w:pos="4820"/>
        </w:tabs>
        <w:rPr>
          <w:lang w:val="fr-BE"/>
        </w:rPr>
      </w:pPr>
      <w:r w:rsidRPr="005D238A">
        <w:rPr>
          <w:lang w:val="fr-BE"/>
        </w:rPr>
        <w:t>Information produit détaillée</w:t>
      </w:r>
    </w:p>
    <w:p w14:paraId="4CAFA40D" w14:textId="77777777" w:rsidR="00DD107A" w:rsidRDefault="00DD107A" w:rsidP="008E119A">
      <w:pPr>
        <w:pStyle w:val="Bodytext-DWI"/>
        <w:ind w:left="2127"/>
      </w:pPr>
      <w:r>
        <w:rPr>
          <w:noProof/>
        </w:rPr>
        <w:drawing>
          <wp:inline distT="0" distB="0" distL="0" distR="0" wp14:anchorId="4CAFAA5B" wp14:editId="7BAEDE77">
            <wp:extent cx="1569720" cy="21336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pic:nvPicPr>
                  <pic:blipFill>
                    <a:blip r:embed="rId74">
                      <a:extLst>
                        <a:ext uri="{28A0092B-C50C-407E-A947-70E740481C1C}">
                          <a14:useLocalDpi xmlns:a14="http://schemas.microsoft.com/office/drawing/2010/main" val="0"/>
                        </a:ext>
                      </a:extLst>
                    </a:blip>
                    <a:stretch>
                      <a:fillRect/>
                    </a:stretch>
                  </pic:blipFill>
                  <pic:spPr>
                    <a:xfrm>
                      <a:off x="0" y="0"/>
                      <a:ext cx="1569720" cy="2133600"/>
                    </a:xfrm>
                    <a:prstGeom prst="rect">
                      <a:avLst/>
                    </a:prstGeom>
                  </pic:spPr>
                </pic:pic>
              </a:graphicData>
            </a:graphic>
          </wp:inline>
        </w:drawing>
      </w:r>
      <w:r>
        <w:rPr>
          <w:noProof/>
        </w:rPr>
        <w:drawing>
          <wp:inline distT="0" distB="0" distL="0" distR="0" wp14:anchorId="4CAFAA5D" wp14:editId="7E996FAA">
            <wp:extent cx="1371600" cy="108966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pic:nvPicPr>
                  <pic:blipFill>
                    <a:blip r:embed="rId75">
                      <a:extLst>
                        <a:ext uri="{28A0092B-C50C-407E-A947-70E740481C1C}">
                          <a14:useLocalDpi xmlns:a14="http://schemas.microsoft.com/office/drawing/2010/main" val="0"/>
                        </a:ext>
                      </a:extLst>
                    </a:blip>
                    <a:stretch>
                      <a:fillRect/>
                    </a:stretch>
                  </pic:blipFill>
                  <pic:spPr>
                    <a:xfrm>
                      <a:off x="0" y="0"/>
                      <a:ext cx="1371600" cy="1089660"/>
                    </a:xfrm>
                    <a:prstGeom prst="rect">
                      <a:avLst/>
                    </a:prstGeom>
                  </pic:spPr>
                </pic:pic>
              </a:graphicData>
            </a:graphic>
          </wp:inline>
        </w:drawing>
      </w:r>
    </w:p>
    <w:p w14:paraId="4CAFA40E" w14:textId="77777777" w:rsidR="00DD107A" w:rsidRPr="009427BB" w:rsidRDefault="00DD107A" w:rsidP="008E119A">
      <w:pPr>
        <w:keepNext/>
        <w:spacing w:after="120"/>
        <w:jc w:val="center"/>
        <w:rPr>
          <w:rStyle w:val="A0"/>
          <w:u w:val="single"/>
          <w:lang w:val="en-US"/>
        </w:rPr>
      </w:pPr>
      <w:r w:rsidRPr="009427BB">
        <w:rPr>
          <w:rStyle w:val="A0"/>
          <w:u w:val="single"/>
          <w:lang w:val="en-US"/>
        </w:rPr>
        <w:t>Exemple de produit</w:t>
      </w:r>
    </w:p>
    <w:p w14:paraId="4CAFA40F" w14:textId="77777777" w:rsidR="00DD107A" w:rsidRPr="00756118" w:rsidRDefault="00DD107A" w:rsidP="008E119A">
      <w:pPr>
        <w:pStyle w:val="Bodytext-DWI"/>
        <w:rPr>
          <w:lang w:val="en-US"/>
        </w:rPr>
      </w:pPr>
      <w:r w:rsidRPr="00756118">
        <w:rPr>
          <w:lang w:val="en-US"/>
        </w:rPr>
        <w:t>LANmark Ruggedised Lockable ZD Box White</w:t>
      </w:r>
    </w:p>
    <w:p w14:paraId="4CAFA410" w14:textId="5FA73C6A" w:rsidR="00DD107A" w:rsidRPr="00756118" w:rsidRDefault="00DD107A" w:rsidP="008E119A">
      <w:pPr>
        <w:pStyle w:val="Bodytext-DWI"/>
        <w:rPr>
          <w:rStyle w:val="A0"/>
          <w:lang w:val="en-US"/>
        </w:rPr>
      </w:pPr>
      <w:r w:rsidRPr="002B0388">
        <w:rPr>
          <w:lang w:val="en-US"/>
        </w:rPr>
        <w:t xml:space="preserve">Code </w:t>
      </w:r>
      <w:r w:rsidR="00EA0381">
        <w:rPr>
          <w:lang w:val="en-US"/>
        </w:rPr>
        <w:t>Aginode</w:t>
      </w:r>
      <w:r w:rsidRPr="00756118">
        <w:rPr>
          <w:rStyle w:val="A0"/>
          <w:bCs/>
          <w:lang w:val="en-US"/>
        </w:rPr>
        <w:t>:</w:t>
      </w:r>
      <w:r w:rsidRPr="00756118">
        <w:rPr>
          <w:rStyle w:val="A0"/>
          <w:lang w:val="en-US"/>
        </w:rPr>
        <w:t> N521.612</w:t>
      </w:r>
    </w:p>
    <w:p w14:paraId="4CAFA411" w14:textId="77777777" w:rsidR="00DD107A" w:rsidRPr="00756118" w:rsidRDefault="00DD107A" w:rsidP="008E119A">
      <w:pPr>
        <w:pStyle w:val="Bodytext-DWI"/>
        <w:rPr>
          <w:lang w:val="en-US"/>
        </w:rPr>
      </w:pPr>
      <w:r w:rsidRPr="00756118">
        <w:rPr>
          <w:lang w:val="en-US"/>
        </w:rPr>
        <w:t>LANmark Ruggedised Lockable ZD Box Foot White</w:t>
      </w:r>
    </w:p>
    <w:p w14:paraId="4CAFA412" w14:textId="0FD2BB93" w:rsidR="00DD107A" w:rsidRDefault="00DD107A" w:rsidP="008E119A">
      <w:pPr>
        <w:pStyle w:val="Bodytext-DWI"/>
        <w:rPr>
          <w:rStyle w:val="A0"/>
        </w:rPr>
      </w:pPr>
      <w:r w:rsidRPr="002B0388">
        <w:rPr>
          <w:lang w:val="en-US"/>
        </w:rPr>
        <w:t xml:space="preserve">Code </w:t>
      </w:r>
      <w:r w:rsidR="00EA0381">
        <w:rPr>
          <w:lang w:val="en-US"/>
        </w:rPr>
        <w:t>Aginode</w:t>
      </w:r>
      <w:r>
        <w:rPr>
          <w:rStyle w:val="A0"/>
          <w:bCs/>
        </w:rPr>
        <w:t>:</w:t>
      </w:r>
      <w:r w:rsidRPr="00F86FD0">
        <w:rPr>
          <w:rStyle w:val="A0"/>
        </w:rPr>
        <w:t> </w:t>
      </w:r>
      <w:r w:rsidRPr="00B81FEE">
        <w:rPr>
          <w:rStyle w:val="A0"/>
        </w:rPr>
        <w:t>N</w:t>
      </w:r>
      <w:r>
        <w:rPr>
          <w:rStyle w:val="A0"/>
        </w:rPr>
        <w:t>521.6121</w:t>
      </w:r>
    </w:p>
    <w:p w14:paraId="4CAFA413" w14:textId="77777777" w:rsidR="00DD107A" w:rsidRDefault="00DD107A" w:rsidP="008E119A">
      <w:pPr>
        <w:keepNext/>
        <w:jc w:val="center"/>
      </w:pPr>
      <w:r>
        <w:rPr>
          <w:noProof/>
        </w:rPr>
        <w:drawing>
          <wp:inline distT="0" distB="0" distL="0" distR="0" wp14:anchorId="4CAFAA5F" wp14:editId="5F5DD773">
            <wp:extent cx="4655818" cy="15316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pic:nvPicPr>
                  <pic:blipFill>
                    <a:blip r:embed="rId70">
                      <a:extLst>
                        <a:ext uri="{28A0092B-C50C-407E-A947-70E740481C1C}">
                          <a14:useLocalDpi xmlns:a14="http://schemas.microsoft.com/office/drawing/2010/main" val="0"/>
                        </a:ext>
                      </a:extLst>
                    </a:blip>
                    <a:stretch>
                      <a:fillRect/>
                    </a:stretch>
                  </pic:blipFill>
                  <pic:spPr>
                    <a:xfrm>
                      <a:off x="0" y="0"/>
                      <a:ext cx="4655818" cy="1531620"/>
                    </a:xfrm>
                    <a:prstGeom prst="rect">
                      <a:avLst/>
                    </a:prstGeom>
                  </pic:spPr>
                </pic:pic>
              </a:graphicData>
            </a:graphic>
          </wp:inline>
        </w:drawing>
      </w:r>
    </w:p>
    <w:p w14:paraId="4CAFA414" w14:textId="77777777" w:rsidR="00DD107A" w:rsidRDefault="00DD107A" w:rsidP="008E119A">
      <w:pPr>
        <w:keepNext/>
        <w:jc w:val="center"/>
      </w:pPr>
    </w:p>
    <w:p w14:paraId="4CAFA415" w14:textId="77777777" w:rsidR="00DD107A" w:rsidRPr="0048456F" w:rsidRDefault="00DD107A" w:rsidP="008E119A">
      <w:pPr>
        <w:keepNext/>
        <w:jc w:val="center"/>
      </w:pPr>
      <w:r>
        <w:rPr>
          <w:noProof/>
        </w:rPr>
        <w:drawing>
          <wp:inline distT="0" distB="0" distL="0" distR="0" wp14:anchorId="4CAFAA61" wp14:editId="2E1F3902">
            <wp:extent cx="4785362" cy="268224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pic:nvPicPr>
                  <pic:blipFill>
                    <a:blip r:embed="rId71">
                      <a:extLst>
                        <a:ext uri="{28A0092B-C50C-407E-A947-70E740481C1C}">
                          <a14:useLocalDpi xmlns:a14="http://schemas.microsoft.com/office/drawing/2010/main" val="0"/>
                        </a:ext>
                      </a:extLst>
                    </a:blip>
                    <a:stretch>
                      <a:fillRect/>
                    </a:stretch>
                  </pic:blipFill>
                  <pic:spPr>
                    <a:xfrm>
                      <a:off x="0" y="0"/>
                      <a:ext cx="4785362" cy="2682240"/>
                    </a:xfrm>
                    <a:prstGeom prst="rect">
                      <a:avLst/>
                    </a:prstGeom>
                  </pic:spPr>
                </pic:pic>
              </a:graphicData>
            </a:graphic>
          </wp:inline>
        </w:drawing>
      </w:r>
    </w:p>
    <w:p w14:paraId="4CAFA416" w14:textId="77777777" w:rsidR="00DD107A" w:rsidRPr="003C7D33" w:rsidRDefault="00DD107A" w:rsidP="008E119A">
      <w:pPr>
        <w:pStyle w:val="Bodytext-DWI"/>
      </w:pPr>
    </w:p>
    <w:p w14:paraId="4CAFA417" w14:textId="77777777" w:rsidR="00DD107A" w:rsidRDefault="00DD107A" w:rsidP="008E119A">
      <w:pPr>
        <w:pStyle w:val="Bodytext-DWI"/>
        <w:jc w:val="center"/>
        <w:rPr>
          <w:rStyle w:val="A0"/>
        </w:rPr>
      </w:pPr>
      <w:r>
        <w:rPr>
          <w:noProof/>
        </w:rPr>
        <w:drawing>
          <wp:inline distT="0" distB="0" distL="0" distR="0" wp14:anchorId="4CAFAA63" wp14:editId="7EDAE095">
            <wp:extent cx="3078480" cy="13335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pic:nvPicPr>
                  <pic:blipFill>
                    <a:blip r:embed="rId76">
                      <a:extLst>
                        <a:ext uri="{28A0092B-C50C-407E-A947-70E740481C1C}">
                          <a14:useLocalDpi xmlns:a14="http://schemas.microsoft.com/office/drawing/2010/main" val="0"/>
                        </a:ext>
                      </a:extLst>
                    </a:blip>
                    <a:stretch>
                      <a:fillRect/>
                    </a:stretch>
                  </pic:blipFill>
                  <pic:spPr>
                    <a:xfrm>
                      <a:off x="0" y="0"/>
                      <a:ext cx="3078480" cy="1333500"/>
                    </a:xfrm>
                    <a:prstGeom prst="rect">
                      <a:avLst/>
                    </a:prstGeom>
                  </pic:spPr>
                </pic:pic>
              </a:graphicData>
            </a:graphic>
          </wp:inline>
        </w:drawing>
      </w:r>
    </w:p>
    <w:p w14:paraId="4CAFA418" w14:textId="77777777" w:rsidR="00DD107A" w:rsidRPr="003C7D33" w:rsidRDefault="00DD107A" w:rsidP="008E119A">
      <w:pPr>
        <w:pStyle w:val="Bodytext-DWI"/>
      </w:pPr>
      <w:r>
        <w:rPr>
          <w:noProof/>
        </w:rPr>
        <w:drawing>
          <wp:inline distT="0" distB="0" distL="0" distR="0" wp14:anchorId="4CAFAA65" wp14:editId="2DE6B2AF">
            <wp:extent cx="2377440" cy="120396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pic:nvPicPr>
                  <pic:blipFill>
                    <a:blip r:embed="rId77">
                      <a:extLst>
                        <a:ext uri="{28A0092B-C50C-407E-A947-70E740481C1C}">
                          <a14:useLocalDpi xmlns:a14="http://schemas.microsoft.com/office/drawing/2010/main" val="0"/>
                        </a:ext>
                      </a:extLst>
                    </a:blip>
                    <a:stretch>
                      <a:fillRect/>
                    </a:stretch>
                  </pic:blipFill>
                  <pic:spPr>
                    <a:xfrm>
                      <a:off x="0" y="0"/>
                      <a:ext cx="2377440" cy="1203960"/>
                    </a:xfrm>
                    <a:prstGeom prst="rect">
                      <a:avLst/>
                    </a:prstGeom>
                  </pic:spPr>
                </pic:pic>
              </a:graphicData>
            </a:graphic>
          </wp:inline>
        </w:drawing>
      </w:r>
    </w:p>
    <w:p w14:paraId="4CAFA419" w14:textId="4A704FC6" w:rsidR="00DD107A" w:rsidRPr="00F62917" w:rsidRDefault="00F62917" w:rsidP="008E119A">
      <w:pPr>
        <w:pStyle w:val="Heading2"/>
        <w:tabs>
          <w:tab w:val="left" w:pos="1080"/>
          <w:tab w:val="right" w:pos="4536"/>
          <w:tab w:val="left" w:pos="4820"/>
        </w:tabs>
        <w:rPr>
          <w:lang w:val="fr-BE"/>
        </w:rPr>
      </w:pPr>
      <w:bookmarkStart w:id="35" w:name="_Toc224222451"/>
      <w:r w:rsidRPr="00DD107A">
        <w:rPr>
          <w:lang w:val="fr-BE"/>
        </w:rPr>
        <w:t xml:space="preserve">Boitier de </w:t>
      </w:r>
      <w:r>
        <w:rPr>
          <w:lang w:val="fr-BE"/>
        </w:rPr>
        <w:t>distribution</w:t>
      </w:r>
      <w:r w:rsidRPr="00DD107A">
        <w:rPr>
          <w:lang w:val="fr-BE"/>
        </w:rPr>
        <w:t xml:space="preserve"> de zone</w:t>
      </w:r>
      <w:r w:rsidR="005C0AEB">
        <w:rPr>
          <w:lang w:val="fr-BE"/>
        </w:rPr>
        <w:t xml:space="preserve"> (BDZ)</w:t>
      </w:r>
      <w:r w:rsidR="00DD107A" w:rsidRPr="00F62917">
        <w:rPr>
          <w:lang w:val="fr-BE"/>
        </w:rPr>
        <w:t xml:space="preserve"> </w:t>
      </w:r>
      <w:r w:rsidR="005C0AEB">
        <w:rPr>
          <w:lang w:val="fr-BE"/>
        </w:rPr>
        <w:t>FTTO</w:t>
      </w:r>
      <w:bookmarkEnd w:id="35"/>
    </w:p>
    <w:p w14:paraId="4CAFA41A" w14:textId="77777777" w:rsidR="00DD107A" w:rsidRPr="005C0AEB" w:rsidRDefault="005C0AEB" w:rsidP="008E119A">
      <w:pPr>
        <w:keepNext/>
        <w:rPr>
          <w:rFonts w:cs="Arial"/>
          <w:color w:val="000000"/>
          <w:lang w:val="fr-BE" w:eastAsia="en-GB"/>
        </w:rPr>
      </w:pPr>
      <w:r w:rsidRPr="005C0AEB">
        <w:rPr>
          <w:rFonts w:cs="Arial"/>
          <w:color w:val="000000"/>
          <w:shd w:val="clear" w:color="auto" w:fill="FFFFFF"/>
          <w:lang w:val="fr-BE" w:eastAsia="en-GB"/>
        </w:rPr>
        <w:t xml:space="preserve">Ce BDZ </w:t>
      </w:r>
      <w:r>
        <w:rPr>
          <w:rFonts w:cs="Arial"/>
          <w:color w:val="000000"/>
          <w:shd w:val="clear" w:color="auto" w:fill="FFFFFF"/>
          <w:lang w:val="fr-BE" w:eastAsia="en-GB"/>
        </w:rPr>
        <w:t xml:space="preserve">dédié </w:t>
      </w:r>
      <w:r w:rsidRPr="005C0AEB">
        <w:rPr>
          <w:rFonts w:cs="Arial"/>
          <w:color w:val="000000"/>
          <w:shd w:val="clear" w:color="auto" w:fill="FFFFFF"/>
          <w:lang w:val="fr-BE" w:eastAsia="en-GB"/>
        </w:rPr>
        <w:t xml:space="preserve">FTTO sera orienté à 90° par </w:t>
      </w:r>
      <w:r>
        <w:rPr>
          <w:rFonts w:cs="Arial"/>
          <w:color w:val="000000"/>
          <w:shd w:val="clear" w:color="auto" w:fill="FFFFFF"/>
          <w:lang w:val="fr-BE" w:eastAsia="en-GB"/>
        </w:rPr>
        <w:t>r</w:t>
      </w:r>
      <w:r w:rsidRPr="005C0AEB">
        <w:rPr>
          <w:rFonts w:cs="Arial"/>
          <w:color w:val="000000"/>
          <w:shd w:val="clear" w:color="auto" w:fill="FFFFFF"/>
          <w:lang w:val="fr-BE" w:eastAsia="en-GB"/>
        </w:rPr>
        <w:t xml:space="preserve">apport </w:t>
      </w:r>
      <w:r>
        <w:rPr>
          <w:rFonts w:cs="Arial"/>
          <w:color w:val="000000"/>
          <w:shd w:val="clear" w:color="auto" w:fill="FFFFFF"/>
          <w:lang w:val="fr-BE" w:eastAsia="en-GB"/>
        </w:rPr>
        <w:t>à un</w:t>
      </w:r>
      <w:r w:rsidRPr="005C0AEB">
        <w:rPr>
          <w:rFonts w:cs="Arial"/>
          <w:color w:val="000000"/>
          <w:shd w:val="clear" w:color="auto" w:fill="FFFFFF"/>
          <w:lang w:val="fr-BE" w:eastAsia="en-GB"/>
        </w:rPr>
        <w:t xml:space="preserve"> BDZ traditionnel afin que le raccordement soit parallèle à l’extraction réalisée sur le c</w:t>
      </w:r>
      <w:r>
        <w:rPr>
          <w:rFonts w:cs="Arial"/>
          <w:color w:val="000000"/>
          <w:shd w:val="clear" w:color="auto" w:fill="FFFFFF"/>
          <w:lang w:val="fr-BE" w:eastAsia="en-GB"/>
        </w:rPr>
        <w:t>âble à faisceaux extractibles.</w:t>
      </w:r>
      <w:r w:rsidR="00DD107A" w:rsidRPr="005C0AEB">
        <w:rPr>
          <w:rFonts w:cs="Arial"/>
          <w:b/>
          <w:bCs/>
          <w:color w:val="000000"/>
          <w:lang w:val="fr-BE" w:eastAsia="en-GB"/>
        </w:rPr>
        <w:t> </w:t>
      </w:r>
    </w:p>
    <w:p w14:paraId="4CAFA41B" w14:textId="77777777" w:rsidR="00DD107A" w:rsidRDefault="00DD107A" w:rsidP="008E119A">
      <w:pPr>
        <w:keepNext/>
        <w:jc w:val="center"/>
        <w:rPr>
          <w:rFonts w:cs="Arial"/>
          <w:color w:val="000000"/>
          <w:lang w:eastAsia="en-GB"/>
        </w:rPr>
      </w:pPr>
      <w:r>
        <w:rPr>
          <w:rFonts w:cs="Arial"/>
          <w:noProof/>
          <w:color w:val="000000"/>
          <w:lang w:val="fr-BE" w:eastAsia="fr-BE"/>
        </w:rPr>
        <w:drawing>
          <wp:inline distT="0" distB="0" distL="0" distR="0" wp14:anchorId="4CAFAA67" wp14:editId="0661B57A">
            <wp:extent cx="2807335" cy="2519916"/>
            <wp:effectExtent l="1905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78" cstate="print"/>
                    <a:srcRect/>
                    <a:stretch>
                      <a:fillRect/>
                    </a:stretch>
                  </pic:blipFill>
                  <pic:spPr bwMode="auto">
                    <a:xfrm>
                      <a:off x="0" y="0"/>
                      <a:ext cx="2812813" cy="2524833"/>
                    </a:xfrm>
                    <a:prstGeom prst="rect">
                      <a:avLst/>
                    </a:prstGeom>
                    <a:noFill/>
                    <a:ln w="9525">
                      <a:noFill/>
                      <a:miter lim="800000"/>
                      <a:headEnd/>
                      <a:tailEnd/>
                    </a:ln>
                  </pic:spPr>
                </pic:pic>
              </a:graphicData>
            </a:graphic>
          </wp:inline>
        </w:drawing>
      </w:r>
    </w:p>
    <w:p w14:paraId="4CAFA41C" w14:textId="77777777" w:rsidR="00DD107A" w:rsidRPr="00811C2C" w:rsidRDefault="00DD107A" w:rsidP="008E119A">
      <w:pPr>
        <w:keepNext/>
        <w:rPr>
          <w:rFonts w:ascii="Times New Roman" w:hAnsi="Times New Roman"/>
          <w:sz w:val="24"/>
          <w:szCs w:val="24"/>
          <w:lang w:val="fr-BE" w:eastAsia="en-GB"/>
        </w:rPr>
      </w:pPr>
      <w:r w:rsidRPr="005C0AEB">
        <w:rPr>
          <w:rFonts w:cs="Arial"/>
          <w:color w:val="000000"/>
          <w:lang w:val="fr-BE" w:eastAsia="en-GB"/>
        </w:rPr>
        <w:br/>
      </w:r>
      <w:r w:rsidR="005C0AEB" w:rsidRPr="00811C2C">
        <w:rPr>
          <w:rFonts w:cs="Arial"/>
          <w:color w:val="000000"/>
          <w:shd w:val="clear" w:color="auto" w:fill="FFFFFF"/>
          <w:lang w:val="fr-BE" w:eastAsia="en-GB"/>
        </w:rPr>
        <w:t>Ce boitier aura les caractéristiques suivantes :</w:t>
      </w:r>
      <w:r w:rsidRPr="00811C2C">
        <w:rPr>
          <w:rFonts w:cs="Arial"/>
          <w:color w:val="000000"/>
          <w:lang w:val="fr-BE" w:eastAsia="en-GB"/>
        </w:rPr>
        <w:br/>
      </w:r>
    </w:p>
    <w:p w14:paraId="4CAFA41D" w14:textId="77777777" w:rsidR="00DD107A" w:rsidRPr="00811C2C" w:rsidRDefault="00DD107A" w:rsidP="008E119A">
      <w:pPr>
        <w:keepNext/>
        <w:numPr>
          <w:ilvl w:val="0"/>
          <w:numId w:val="25"/>
        </w:numPr>
        <w:shd w:val="clear" w:color="auto" w:fill="FFFFFF"/>
        <w:ind w:left="969" w:hanging="357"/>
        <w:rPr>
          <w:rFonts w:cs="Arial"/>
          <w:color w:val="000000"/>
          <w:lang w:val="fr-BE" w:eastAsia="en-GB"/>
        </w:rPr>
      </w:pPr>
      <w:r w:rsidRPr="00811C2C">
        <w:rPr>
          <w:rFonts w:cs="Arial"/>
          <w:color w:val="000000"/>
          <w:lang w:val="fr-BE" w:eastAsia="en-GB"/>
        </w:rPr>
        <w:t xml:space="preserve"> </w:t>
      </w:r>
      <w:r w:rsidR="005C0AEB" w:rsidRPr="00811C2C">
        <w:rPr>
          <w:rFonts w:cs="Arial"/>
          <w:color w:val="000000"/>
          <w:lang w:val="fr-BE" w:eastAsia="en-GB"/>
        </w:rPr>
        <w:t>Option de montage à gauche ou à droite</w:t>
      </w:r>
    </w:p>
    <w:p w14:paraId="4CAFA41E" w14:textId="77777777" w:rsidR="00DD107A" w:rsidRPr="00811C2C" w:rsidRDefault="00DD107A" w:rsidP="008E119A">
      <w:pPr>
        <w:keepNext/>
        <w:numPr>
          <w:ilvl w:val="0"/>
          <w:numId w:val="25"/>
        </w:numPr>
        <w:shd w:val="clear" w:color="auto" w:fill="FFFFFF"/>
        <w:spacing w:before="100" w:beforeAutospacing="1" w:after="100" w:afterAutospacing="1"/>
        <w:ind w:left="971"/>
        <w:rPr>
          <w:rFonts w:cs="Arial"/>
          <w:color w:val="000000"/>
          <w:lang w:val="fr-BE" w:eastAsia="en-GB"/>
        </w:rPr>
      </w:pPr>
      <w:r w:rsidRPr="00811C2C">
        <w:rPr>
          <w:rFonts w:cs="Arial"/>
          <w:color w:val="000000"/>
          <w:lang w:val="fr-BE" w:eastAsia="en-GB"/>
        </w:rPr>
        <w:t xml:space="preserve"> 6 </w:t>
      </w:r>
      <w:r w:rsidR="005C0AEB" w:rsidRPr="00811C2C">
        <w:rPr>
          <w:rFonts w:cs="Arial"/>
          <w:color w:val="000000"/>
          <w:lang w:val="fr-BE" w:eastAsia="en-GB"/>
        </w:rPr>
        <w:t>coupleurs optiques dual LC</w:t>
      </w:r>
      <w:r w:rsidR="005D238A">
        <w:rPr>
          <w:rFonts w:cs="Arial"/>
          <w:color w:val="000000"/>
          <w:lang w:val="fr-BE" w:eastAsia="en-GB"/>
        </w:rPr>
        <w:t xml:space="preserve"> (MM ou SM)</w:t>
      </w:r>
    </w:p>
    <w:p w14:paraId="4CAFA41F" w14:textId="77777777" w:rsidR="00DD107A" w:rsidRPr="00811C2C" w:rsidRDefault="00DD107A" w:rsidP="008E119A">
      <w:pPr>
        <w:keepNext/>
        <w:numPr>
          <w:ilvl w:val="0"/>
          <w:numId w:val="25"/>
        </w:numPr>
        <w:shd w:val="clear" w:color="auto" w:fill="FFFFFF"/>
        <w:spacing w:before="100" w:beforeAutospacing="1" w:after="100" w:afterAutospacing="1"/>
        <w:ind w:left="971"/>
        <w:rPr>
          <w:rFonts w:cs="Arial"/>
          <w:color w:val="000000"/>
          <w:lang w:val="fr-BE" w:eastAsia="en-GB"/>
        </w:rPr>
      </w:pPr>
      <w:r w:rsidRPr="00811C2C">
        <w:rPr>
          <w:rFonts w:cs="Arial"/>
          <w:color w:val="000000"/>
          <w:lang w:val="fr-BE" w:eastAsia="en-GB"/>
        </w:rPr>
        <w:t xml:space="preserve"> </w:t>
      </w:r>
      <w:r w:rsidR="005C0AEB" w:rsidRPr="00811C2C">
        <w:rPr>
          <w:rFonts w:cs="Arial"/>
          <w:color w:val="000000"/>
          <w:lang w:val="fr-BE" w:eastAsia="en-GB"/>
        </w:rPr>
        <w:t>Peut être équipé d’une cassette de lovage optionnelle</w:t>
      </w:r>
    </w:p>
    <w:p w14:paraId="4CAFA420" w14:textId="77777777" w:rsidR="00DD107A" w:rsidRPr="00811C2C" w:rsidRDefault="00DD107A" w:rsidP="008E119A">
      <w:pPr>
        <w:keepNext/>
        <w:numPr>
          <w:ilvl w:val="0"/>
          <w:numId w:val="25"/>
        </w:numPr>
        <w:shd w:val="clear" w:color="auto" w:fill="FFFFFF"/>
        <w:spacing w:before="100" w:beforeAutospacing="1" w:after="100" w:afterAutospacing="1"/>
        <w:ind w:left="971"/>
        <w:rPr>
          <w:rFonts w:cs="Arial"/>
          <w:color w:val="000000"/>
          <w:lang w:val="fr-BE" w:eastAsia="en-GB"/>
        </w:rPr>
      </w:pPr>
      <w:r w:rsidRPr="00811C2C">
        <w:rPr>
          <w:rFonts w:cs="Arial"/>
          <w:color w:val="000000"/>
          <w:lang w:val="fr-BE" w:eastAsia="en-GB"/>
        </w:rPr>
        <w:t xml:space="preserve"> </w:t>
      </w:r>
      <w:r w:rsidR="005C0AEB" w:rsidRPr="00811C2C">
        <w:rPr>
          <w:rFonts w:cs="Arial"/>
          <w:color w:val="000000"/>
          <w:lang w:val="fr-BE" w:eastAsia="en-GB"/>
        </w:rPr>
        <w:t xml:space="preserve">Zone de brassage verrouillable </w:t>
      </w:r>
      <w:r w:rsidR="00811C2C" w:rsidRPr="00811C2C">
        <w:rPr>
          <w:rFonts w:cs="Arial"/>
          <w:color w:val="000000"/>
          <w:lang w:val="fr-BE" w:eastAsia="en-GB"/>
        </w:rPr>
        <w:t>avec anneau de gestion</w:t>
      </w:r>
    </w:p>
    <w:p w14:paraId="4CAFA421" w14:textId="77777777" w:rsidR="00DD107A" w:rsidRPr="00811C2C" w:rsidRDefault="00DD107A" w:rsidP="008E119A">
      <w:pPr>
        <w:keepNext/>
        <w:numPr>
          <w:ilvl w:val="0"/>
          <w:numId w:val="25"/>
        </w:numPr>
        <w:shd w:val="clear" w:color="auto" w:fill="FFFFFF"/>
        <w:spacing w:before="100" w:beforeAutospacing="1" w:after="100" w:afterAutospacing="1"/>
        <w:ind w:left="971"/>
        <w:rPr>
          <w:rFonts w:cs="Arial"/>
          <w:color w:val="000000"/>
          <w:lang w:val="fr-BE" w:eastAsia="en-GB"/>
        </w:rPr>
      </w:pPr>
      <w:r w:rsidRPr="00811C2C">
        <w:rPr>
          <w:rFonts w:cs="Arial"/>
          <w:color w:val="000000"/>
          <w:lang w:val="fr-BE" w:eastAsia="en-GB"/>
        </w:rPr>
        <w:t xml:space="preserve"> </w:t>
      </w:r>
      <w:r w:rsidR="00811C2C" w:rsidRPr="00811C2C">
        <w:rPr>
          <w:rFonts w:cs="Arial"/>
          <w:color w:val="000000"/>
          <w:lang w:val="fr-BE" w:eastAsia="en-GB"/>
        </w:rPr>
        <w:t>Ports numérotés</w:t>
      </w:r>
    </w:p>
    <w:p w14:paraId="4CAFA422" w14:textId="77777777" w:rsidR="00DD107A" w:rsidRPr="00811C2C" w:rsidRDefault="00DD107A" w:rsidP="008E119A">
      <w:pPr>
        <w:keepNext/>
        <w:numPr>
          <w:ilvl w:val="0"/>
          <w:numId w:val="25"/>
        </w:numPr>
        <w:shd w:val="clear" w:color="auto" w:fill="FFFFFF"/>
        <w:spacing w:before="100" w:beforeAutospacing="1" w:after="100" w:afterAutospacing="1"/>
        <w:ind w:left="971"/>
        <w:rPr>
          <w:rFonts w:cs="Arial"/>
          <w:color w:val="000000"/>
          <w:lang w:val="fr-BE" w:eastAsia="en-GB"/>
        </w:rPr>
      </w:pPr>
      <w:r w:rsidRPr="00811C2C">
        <w:rPr>
          <w:rFonts w:cs="Arial"/>
          <w:color w:val="000000"/>
          <w:lang w:val="fr-BE" w:eastAsia="en-GB"/>
        </w:rPr>
        <w:t xml:space="preserve"> </w:t>
      </w:r>
      <w:r w:rsidR="00811C2C" w:rsidRPr="00811C2C">
        <w:rPr>
          <w:rFonts w:cs="Arial"/>
          <w:color w:val="000000"/>
          <w:lang w:val="fr-BE" w:eastAsia="en-GB"/>
        </w:rPr>
        <w:t xml:space="preserve">Construction robuste en acier </w:t>
      </w:r>
    </w:p>
    <w:p w14:paraId="4CAFA423" w14:textId="77777777" w:rsidR="00DD107A" w:rsidRDefault="00811C2C" w:rsidP="008E119A">
      <w:pPr>
        <w:pStyle w:val="Bodytext-DWI"/>
        <w:rPr>
          <w:shd w:val="clear" w:color="auto" w:fill="FFFFFF"/>
          <w:lang w:val="fr-BE" w:eastAsia="en-GB"/>
        </w:rPr>
      </w:pPr>
      <w:r w:rsidRPr="00811C2C">
        <w:rPr>
          <w:shd w:val="clear" w:color="auto" w:fill="FFFFFF"/>
          <w:lang w:val="fr-BE" w:eastAsia="en-GB"/>
        </w:rPr>
        <w:t>Le boitier de distribution nde zone FTTO est un produit robuste mais léger pour réaliser l’épanouissement et le raccordement des c</w:t>
      </w:r>
      <w:r>
        <w:rPr>
          <w:shd w:val="clear" w:color="auto" w:fill="FFFFFF"/>
          <w:lang w:val="fr-BE" w:eastAsia="en-GB"/>
        </w:rPr>
        <w:t>âbles à faisceaux extractibles lors de l’implémentation des systèmes FTTO.</w:t>
      </w:r>
    </w:p>
    <w:p w14:paraId="4CAFA424" w14:textId="77777777" w:rsidR="00DD107A" w:rsidRPr="005D238A" w:rsidRDefault="00811C2C" w:rsidP="008E119A">
      <w:pPr>
        <w:pStyle w:val="Bodytext-DWI"/>
        <w:rPr>
          <w:lang w:val="fr-BE" w:eastAsia="en-GB"/>
        </w:rPr>
      </w:pPr>
      <w:r>
        <w:rPr>
          <w:shd w:val="clear" w:color="auto" w:fill="FFFFFF"/>
          <w:lang w:val="fr-BE" w:eastAsia="en-GB"/>
        </w:rPr>
        <w:t>L</w:t>
      </w:r>
      <w:r w:rsidR="005D238A">
        <w:rPr>
          <w:shd w:val="clear" w:color="auto" w:fill="FFFFFF"/>
          <w:lang w:val="fr-BE" w:eastAsia="en-GB"/>
        </w:rPr>
        <w:t>e</w:t>
      </w:r>
      <w:r>
        <w:rPr>
          <w:shd w:val="clear" w:color="auto" w:fill="FFFFFF"/>
          <w:lang w:val="fr-BE" w:eastAsia="en-GB"/>
        </w:rPr>
        <w:t xml:space="preserve"> boitier est symétrique</w:t>
      </w:r>
      <w:r w:rsidR="005D238A">
        <w:rPr>
          <w:shd w:val="clear" w:color="auto" w:fill="FFFFFF"/>
          <w:lang w:val="fr-BE" w:eastAsia="en-GB"/>
        </w:rPr>
        <w:t xml:space="preserve"> et permet donc une installation à droite ou à gauche du câble. La zone de brassage est munie d’une agraffe qui peut être verrouillée par un cadenas (non fourni) ou un collier de serrage en métal ou en plastique.</w:t>
      </w:r>
      <w:r w:rsidR="00DD107A" w:rsidRPr="005D238A">
        <w:rPr>
          <w:lang w:val="fr-BE" w:eastAsia="en-GB"/>
        </w:rPr>
        <w:br/>
      </w:r>
      <w:r w:rsidR="00DD107A" w:rsidRPr="005D238A">
        <w:rPr>
          <w:lang w:val="fr-BE" w:eastAsia="en-GB"/>
        </w:rPr>
        <w:br/>
      </w:r>
      <w:r w:rsidR="005D238A">
        <w:rPr>
          <w:shd w:val="clear" w:color="auto" w:fill="FFFFFF"/>
          <w:lang w:val="fr-BE" w:eastAsia="en-GB"/>
        </w:rPr>
        <w:t>Le boitier est fourni avec  n anneau de gestion du brassage et d’un ensemble de vis pour fixer la cassette de lovage optionnelle.</w:t>
      </w:r>
      <w:r w:rsidR="005D238A" w:rsidRPr="005D238A">
        <w:rPr>
          <w:lang w:val="fr-BE" w:eastAsia="en-GB"/>
        </w:rPr>
        <w:t xml:space="preserve"> </w:t>
      </w:r>
      <w:r w:rsidR="00DD107A" w:rsidRPr="005D238A">
        <w:rPr>
          <w:lang w:val="fr-BE" w:eastAsia="en-GB"/>
        </w:rPr>
        <w:br/>
      </w:r>
    </w:p>
    <w:p w14:paraId="4CAFA425" w14:textId="77777777" w:rsidR="005D238A" w:rsidRPr="005D238A" w:rsidRDefault="005D238A" w:rsidP="008E119A">
      <w:pPr>
        <w:pStyle w:val="Heading3"/>
        <w:numPr>
          <w:ilvl w:val="2"/>
          <w:numId w:val="22"/>
        </w:numPr>
        <w:tabs>
          <w:tab w:val="left" w:pos="1080"/>
          <w:tab w:val="right" w:pos="4536"/>
          <w:tab w:val="left" w:pos="4820"/>
        </w:tabs>
        <w:rPr>
          <w:lang w:val="fr-BE"/>
        </w:rPr>
      </w:pPr>
      <w:r w:rsidRPr="005D238A">
        <w:rPr>
          <w:lang w:val="fr-BE"/>
        </w:rPr>
        <w:t>Information produit détaillée</w:t>
      </w:r>
    </w:p>
    <w:p w14:paraId="4CAFA426" w14:textId="77777777" w:rsidR="00DD107A" w:rsidRDefault="00DD107A" w:rsidP="008E119A">
      <w:pPr>
        <w:pStyle w:val="Bodytext-DWI"/>
        <w:rPr>
          <w:shd w:val="clear" w:color="auto" w:fill="FFFFFF"/>
          <w:lang w:eastAsia="en-GB"/>
        </w:rPr>
      </w:pPr>
    </w:p>
    <w:p w14:paraId="4CAFA427" w14:textId="77777777" w:rsidR="00DD107A" w:rsidRDefault="00DD107A" w:rsidP="008E119A">
      <w:pPr>
        <w:pStyle w:val="Bodytext-DWI"/>
        <w:ind w:left="1134"/>
        <w:rPr>
          <w:lang w:eastAsia="en-GB"/>
        </w:rPr>
      </w:pPr>
      <w:r>
        <w:rPr>
          <w:noProof/>
          <w:lang w:val="fr-BE" w:eastAsia="fr-BE"/>
        </w:rPr>
        <w:drawing>
          <wp:inline distT="0" distB="0" distL="0" distR="0" wp14:anchorId="4CAFAA69" wp14:editId="6D7BAAE3">
            <wp:extent cx="2346792" cy="1871330"/>
            <wp:effectExtent l="1905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79" cstate="print"/>
                    <a:srcRect/>
                    <a:stretch>
                      <a:fillRect/>
                    </a:stretch>
                  </pic:blipFill>
                  <pic:spPr bwMode="auto">
                    <a:xfrm>
                      <a:off x="0" y="0"/>
                      <a:ext cx="2346605" cy="1871181"/>
                    </a:xfrm>
                    <a:prstGeom prst="rect">
                      <a:avLst/>
                    </a:prstGeom>
                    <a:noFill/>
                    <a:ln w="9525">
                      <a:noFill/>
                      <a:miter lim="800000"/>
                      <a:headEnd/>
                      <a:tailEnd/>
                    </a:ln>
                  </pic:spPr>
                </pic:pic>
              </a:graphicData>
            </a:graphic>
          </wp:inline>
        </w:drawing>
      </w:r>
      <w:r>
        <w:rPr>
          <w:noProof/>
          <w:lang w:val="fr-BE" w:eastAsia="fr-BE"/>
        </w:rPr>
        <w:drawing>
          <wp:inline distT="0" distB="0" distL="0" distR="0" wp14:anchorId="4CAFAA6B" wp14:editId="3C57AEB1">
            <wp:extent cx="2357885" cy="1871331"/>
            <wp:effectExtent l="19050" t="0" r="431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80" cstate="print"/>
                    <a:srcRect/>
                    <a:stretch>
                      <a:fillRect/>
                    </a:stretch>
                  </pic:blipFill>
                  <pic:spPr bwMode="auto">
                    <a:xfrm>
                      <a:off x="0" y="0"/>
                      <a:ext cx="2357766" cy="1871236"/>
                    </a:xfrm>
                    <a:prstGeom prst="rect">
                      <a:avLst/>
                    </a:prstGeom>
                    <a:noFill/>
                    <a:ln w="9525">
                      <a:noFill/>
                      <a:miter lim="800000"/>
                      <a:headEnd/>
                      <a:tailEnd/>
                    </a:ln>
                  </pic:spPr>
                </pic:pic>
              </a:graphicData>
            </a:graphic>
          </wp:inline>
        </w:drawing>
      </w:r>
    </w:p>
    <w:p w14:paraId="4CAFA428" w14:textId="77777777" w:rsidR="005D238A" w:rsidRPr="009427BB" w:rsidRDefault="00DD107A" w:rsidP="008E119A">
      <w:pPr>
        <w:keepNext/>
        <w:spacing w:after="120"/>
        <w:jc w:val="center"/>
        <w:rPr>
          <w:rStyle w:val="A0"/>
          <w:u w:val="single"/>
          <w:lang w:val="en-US"/>
        </w:rPr>
      </w:pPr>
      <w:r w:rsidRPr="00802606">
        <w:rPr>
          <w:rFonts w:cs="Arial"/>
          <w:color w:val="000000"/>
          <w:lang w:eastAsia="en-GB"/>
        </w:rPr>
        <w:br/>
      </w:r>
      <w:r w:rsidR="005D238A" w:rsidRPr="009427BB">
        <w:rPr>
          <w:rStyle w:val="A0"/>
          <w:u w:val="single"/>
          <w:lang w:val="en-US"/>
        </w:rPr>
        <w:t>Exemple de produit</w:t>
      </w:r>
    </w:p>
    <w:p w14:paraId="4CAFA429" w14:textId="4C303A91" w:rsidR="00DD107A" w:rsidRDefault="00DD107A" w:rsidP="008E119A">
      <w:pPr>
        <w:pStyle w:val="Bodytext-DWI"/>
        <w:rPr>
          <w:shd w:val="clear" w:color="auto" w:fill="FFFFFF"/>
          <w:lang w:eastAsia="en-GB"/>
        </w:rPr>
      </w:pPr>
      <w:r w:rsidRPr="00802606">
        <w:rPr>
          <w:shd w:val="clear" w:color="auto" w:fill="FFFFFF"/>
          <w:lang w:eastAsia="en-GB"/>
        </w:rPr>
        <w:t>LANmark-OF Demarcation Box 12 Core Multimode White</w:t>
      </w:r>
    </w:p>
    <w:p w14:paraId="4CAFA42A" w14:textId="2402ED61" w:rsidR="00DD107A" w:rsidRDefault="00EA0381" w:rsidP="008E119A">
      <w:pPr>
        <w:pStyle w:val="Bodytext-DWI"/>
        <w:rPr>
          <w:rStyle w:val="A0"/>
          <w:bCs/>
        </w:rPr>
      </w:pPr>
      <w:r>
        <w:rPr>
          <w:rStyle w:val="A0"/>
          <w:bCs/>
        </w:rPr>
        <w:t>Aginode</w:t>
      </w:r>
      <w:r w:rsidR="00DD107A">
        <w:rPr>
          <w:rStyle w:val="A0"/>
          <w:bCs/>
        </w:rPr>
        <w:t xml:space="preserve"> reference:</w:t>
      </w:r>
      <w:r w:rsidR="00DD107A" w:rsidRPr="005D7311">
        <w:rPr>
          <w:rStyle w:val="A0"/>
          <w:bCs/>
        </w:rPr>
        <w:t> </w:t>
      </w:r>
      <w:hyperlink r:id="rId81" w:tgtFrame="_blank" w:history="1">
        <w:r w:rsidR="00DD107A" w:rsidRPr="005D7311">
          <w:rPr>
            <w:rStyle w:val="A0"/>
          </w:rPr>
          <w:t>N521.621</w:t>
        </w:r>
      </w:hyperlink>
    </w:p>
    <w:p w14:paraId="4CAFA42B" w14:textId="77777777" w:rsidR="00DD107A" w:rsidRDefault="00DD107A" w:rsidP="008E119A">
      <w:pPr>
        <w:pStyle w:val="Bodytext-DWI"/>
        <w:rPr>
          <w:rStyle w:val="A0"/>
          <w:bCs/>
        </w:rPr>
      </w:pPr>
    </w:p>
    <w:p w14:paraId="4CAFA42C" w14:textId="77777777" w:rsidR="00DD107A" w:rsidRPr="005D7311" w:rsidRDefault="00DD107A" w:rsidP="008E119A">
      <w:pPr>
        <w:pStyle w:val="Bodytext-DWI"/>
        <w:rPr>
          <w:rFonts w:cs="Futura Std"/>
          <w:bCs/>
          <w:color w:val="221E1F"/>
        </w:rPr>
      </w:pPr>
      <w:r w:rsidRPr="00802606">
        <w:rPr>
          <w:shd w:val="clear" w:color="auto" w:fill="FFFFFF"/>
          <w:lang w:eastAsia="en-GB"/>
        </w:rPr>
        <w:t>LANmark-OF Demarcation Box 12 Core Singlemode White</w:t>
      </w:r>
    </w:p>
    <w:p w14:paraId="4CAFA42D" w14:textId="51648D8E" w:rsidR="00DD107A" w:rsidRPr="00B113DE" w:rsidRDefault="00EA0381" w:rsidP="008E119A">
      <w:pPr>
        <w:pStyle w:val="Bodytext-DWI"/>
        <w:rPr>
          <w:rStyle w:val="A0"/>
          <w:bCs/>
        </w:rPr>
      </w:pPr>
      <w:r w:rsidRPr="00B113DE">
        <w:rPr>
          <w:rStyle w:val="A0"/>
          <w:bCs/>
        </w:rPr>
        <w:t>Aginode</w:t>
      </w:r>
      <w:r w:rsidR="00DD107A" w:rsidRPr="00B113DE">
        <w:rPr>
          <w:rStyle w:val="A0"/>
          <w:bCs/>
        </w:rPr>
        <w:t xml:space="preserve"> reference: </w:t>
      </w:r>
      <w:r w:rsidRPr="00B113DE">
        <w:rPr>
          <w:rStyle w:val="A0"/>
          <w:bCs/>
        </w:rPr>
        <w:t>Aginode</w:t>
      </w:r>
      <w:r w:rsidR="00DD107A" w:rsidRPr="00B113DE">
        <w:rPr>
          <w:rStyle w:val="A0"/>
          <w:bCs/>
        </w:rPr>
        <w:t xml:space="preserve"> reference: </w:t>
      </w:r>
      <w:hyperlink r:id="rId82" w:tgtFrame="_blank" w:history="1">
        <w:r w:rsidR="00DD107A" w:rsidRPr="00B113DE">
          <w:rPr>
            <w:rStyle w:val="A0"/>
          </w:rPr>
          <w:t>N521.622</w:t>
        </w:r>
      </w:hyperlink>
    </w:p>
    <w:p w14:paraId="4CAFA42E" w14:textId="77777777" w:rsidR="00DD107A" w:rsidRDefault="00DD107A" w:rsidP="008E119A">
      <w:pPr>
        <w:pStyle w:val="Bodytext-DWI"/>
        <w:jc w:val="center"/>
        <w:rPr>
          <w:rStyle w:val="A0"/>
        </w:rPr>
      </w:pPr>
      <w:r>
        <w:rPr>
          <w:noProof/>
          <w:lang w:val="fr-BE" w:eastAsia="fr-BE"/>
        </w:rPr>
        <w:drawing>
          <wp:inline distT="0" distB="0" distL="0" distR="0" wp14:anchorId="4CAFAA6D" wp14:editId="0AD58941">
            <wp:extent cx="3072556" cy="1329444"/>
            <wp:effectExtent l="19050" t="0" r="0" b="0"/>
            <wp:docPr id="24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76" cstate="print"/>
                    <a:srcRect/>
                    <a:stretch>
                      <a:fillRect/>
                    </a:stretch>
                  </pic:blipFill>
                  <pic:spPr bwMode="auto">
                    <a:xfrm>
                      <a:off x="0" y="0"/>
                      <a:ext cx="3082406" cy="1333706"/>
                    </a:xfrm>
                    <a:prstGeom prst="rect">
                      <a:avLst/>
                    </a:prstGeom>
                    <a:noFill/>
                    <a:ln w="9525">
                      <a:noFill/>
                      <a:miter lim="800000"/>
                      <a:headEnd/>
                      <a:tailEnd/>
                    </a:ln>
                  </pic:spPr>
                </pic:pic>
              </a:graphicData>
            </a:graphic>
          </wp:inline>
        </w:drawing>
      </w:r>
    </w:p>
    <w:p w14:paraId="4CAFA42F" w14:textId="77777777" w:rsidR="00DD107A" w:rsidRPr="001A4315" w:rsidRDefault="00DD107A" w:rsidP="008E119A">
      <w:pPr>
        <w:keepNext/>
        <w:jc w:val="center"/>
      </w:pPr>
      <w:r w:rsidRPr="001A4315">
        <w:rPr>
          <w:noProof/>
        </w:rPr>
        <w:drawing>
          <wp:inline distT="0" distB="0" distL="0" distR="0" wp14:anchorId="4CAFAA6F" wp14:editId="3CFF4AFF">
            <wp:extent cx="2384383" cy="1201479"/>
            <wp:effectExtent l="19050" t="0" r="0" b="0"/>
            <wp:docPr id="250"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77" cstate="print"/>
                    <a:srcRect/>
                    <a:stretch>
                      <a:fillRect/>
                    </a:stretch>
                  </pic:blipFill>
                  <pic:spPr bwMode="auto">
                    <a:xfrm>
                      <a:off x="0" y="0"/>
                      <a:ext cx="2384669" cy="1201623"/>
                    </a:xfrm>
                    <a:prstGeom prst="rect">
                      <a:avLst/>
                    </a:prstGeom>
                    <a:noFill/>
                    <a:ln w="9525">
                      <a:noFill/>
                      <a:miter lim="800000"/>
                      <a:headEnd/>
                      <a:tailEnd/>
                    </a:ln>
                  </pic:spPr>
                </pic:pic>
              </a:graphicData>
            </a:graphic>
          </wp:inline>
        </w:drawing>
      </w:r>
    </w:p>
    <w:p w14:paraId="4CAFA430" w14:textId="2ADD8443" w:rsidR="006442C5" w:rsidRPr="006442C5" w:rsidRDefault="006442C5" w:rsidP="008E119A">
      <w:pPr>
        <w:pStyle w:val="Heading2"/>
        <w:tabs>
          <w:tab w:val="left" w:pos="1080"/>
          <w:tab w:val="right" w:pos="4536"/>
          <w:tab w:val="left" w:pos="4820"/>
        </w:tabs>
        <w:rPr>
          <w:lang w:val="fr-BE"/>
        </w:rPr>
      </w:pPr>
      <w:bookmarkStart w:id="36" w:name="_Toc507147441"/>
      <w:bookmarkStart w:id="37" w:name="_Toc224222452"/>
      <w:r w:rsidRPr="006442C5">
        <w:rPr>
          <w:lang w:val="fr-BE"/>
        </w:rPr>
        <w:t xml:space="preserve">Câble de descente Fibre renforcé boitier de zone / </w:t>
      </w:r>
      <w:bookmarkEnd w:id="36"/>
      <w:r>
        <w:rPr>
          <w:lang w:val="fr-BE"/>
        </w:rPr>
        <w:t>Switch FTTO</w:t>
      </w:r>
      <w:bookmarkEnd w:id="37"/>
    </w:p>
    <w:p w14:paraId="4CAFA431" w14:textId="77777777" w:rsidR="006442C5" w:rsidRPr="006442C5" w:rsidRDefault="006442C5" w:rsidP="008E119A">
      <w:pPr>
        <w:pStyle w:val="Bodytext-DWI"/>
        <w:rPr>
          <w:lang w:val="fr-BE"/>
        </w:rPr>
      </w:pPr>
      <w:r w:rsidRPr="006442C5">
        <w:rPr>
          <w:lang w:val="fr-BE"/>
        </w:rPr>
        <w:t>Chaque fibre à structure serrée du cordon de brassage est protégée par un ressort métallique. Cela produit un cordon de brassage doté d'une grande robustesse mécanique et d'une très haute résistance à l'écrasement.</w:t>
      </w:r>
    </w:p>
    <w:p w14:paraId="4CAFA432" w14:textId="77777777" w:rsidR="006442C5" w:rsidRPr="006442C5" w:rsidRDefault="006442C5" w:rsidP="008E119A">
      <w:pPr>
        <w:pStyle w:val="Bodytext-DWI"/>
        <w:rPr>
          <w:lang w:val="fr-BE"/>
        </w:rPr>
      </w:pPr>
      <w:r w:rsidRPr="006442C5">
        <w:rPr>
          <w:lang w:val="fr-BE"/>
        </w:rPr>
        <w:t>Le ressort est très flexible, produisant un cordon de brassage avec un rayon de courbure de seulement 30 mm.</w:t>
      </w:r>
    </w:p>
    <w:p w14:paraId="4CAFA433" w14:textId="77777777" w:rsidR="006442C5" w:rsidRPr="006442C5" w:rsidRDefault="006442C5" w:rsidP="008E119A">
      <w:pPr>
        <w:pStyle w:val="Bodytext-DWI"/>
        <w:rPr>
          <w:lang w:val="fr-BE"/>
        </w:rPr>
      </w:pPr>
      <w:r w:rsidRPr="006442C5">
        <w:rPr>
          <w:lang w:val="fr-BE"/>
        </w:rPr>
        <w:t>Le cordon de brassage LC a une conception de câble duplex d'un diamètre de 2 x 2,8 mmmm.</w:t>
      </w:r>
    </w:p>
    <w:p w14:paraId="4CAFA434" w14:textId="77777777" w:rsidR="006442C5" w:rsidRPr="006442C5" w:rsidRDefault="006442C5" w:rsidP="008E119A">
      <w:pPr>
        <w:pStyle w:val="Bodytext-DWI"/>
        <w:rPr>
          <w:lang w:val="fr-BE"/>
        </w:rPr>
      </w:pPr>
      <w:r w:rsidRPr="006442C5">
        <w:rPr>
          <w:lang w:val="fr-BE"/>
        </w:rPr>
        <w:t>Le cordon de brassage haute résistance est destiné à une utilisation intérieure et respecte les normes de performance incendie suivantes : IEC 60332-1 et IEC 60332-3.</w:t>
      </w:r>
    </w:p>
    <w:p w14:paraId="4CAFA435" w14:textId="77777777" w:rsidR="006442C5" w:rsidRPr="006442C5" w:rsidRDefault="006442C5" w:rsidP="008E119A">
      <w:pPr>
        <w:pStyle w:val="Bodytext-DWI"/>
        <w:rPr>
          <w:lang w:val="fr-BE"/>
        </w:rPr>
      </w:pPr>
    </w:p>
    <w:p w14:paraId="4CAFA436" w14:textId="77777777" w:rsidR="006442C5" w:rsidRDefault="006442C5" w:rsidP="008E119A">
      <w:pPr>
        <w:pStyle w:val="Bodytext-DWI"/>
        <w:rPr>
          <w:rFonts w:cs="Arial"/>
          <w:noProof/>
          <w:lang w:val="fr-BE" w:eastAsia="fr-BE"/>
        </w:rPr>
      </w:pPr>
      <w:r>
        <w:rPr>
          <w:noProof/>
        </w:rPr>
        <w:drawing>
          <wp:inline distT="0" distB="0" distL="0" distR="0" wp14:anchorId="4CAFAA71" wp14:editId="28ECDDF2">
            <wp:extent cx="4693922" cy="16230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pic:nvPicPr>
                  <pic:blipFill>
                    <a:blip r:embed="rId83">
                      <a:extLst>
                        <a:ext uri="{28A0092B-C50C-407E-A947-70E740481C1C}">
                          <a14:useLocalDpi xmlns:a14="http://schemas.microsoft.com/office/drawing/2010/main" val="0"/>
                        </a:ext>
                      </a:extLst>
                    </a:blip>
                    <a:stretch>
                      <a:fillRect/>
                    </a:stretch>
                  </pic:blipFill>
                  <pic:spPr>
                    <a:xfrm>
                      <a:off x="0" y="0"/>
                      <a:ext cx="4693922" cy="1623060"/>
                    </a:xfrm>
                    <a:prstGeom prst="rect">
                      <a:avLst/>
                    </a:prstGeom>
                  </pic:spPr>
                </pic:pic>
              </a:graphicData>
            </a:graphic>
          </wp:inline>
        </w:drawing>
      </w:r>
    </w:p>
    <w:p w14:paraId="4CAFA437" w14:textId="77777777" w:rsidR="006442C5" w:rsidRPr="006442C5" w:rsidRDefault="006442C5" w:rsidP="008E119A">
      <w:pPr>
        <w:pStyle w:val="Bodytext-DWI"/>
        <w:rPr>
          <w:lang w:val="fr-BE"/>
        </w:rPr>
      </w:pPr>
      <w:r w:rsidRPr="006442C5">
        <w:rPr>
          <w:lang w:val="fr-BE"/>
        </w:rPr>
        <w:t>Des mèches d'aramide sont introduites entre le ressort et la gaine LSZH pour augmenter la force de traction.</w:t>
      </w:r>
    </w:p>
    <w:p w14:paraId="4CAFA438" w14:textId="77777777" w:rsidR="006442C5" w:rsidRPr="006442C5" w:rsidRDefault="006442C5" w:rsidP="008E119A">
      <w:pPr>
        <w:pStyle w:val="Bodytext-DWI"/>
        <w:rPr>
          <w:lang w:val="fr-BE"/>
        </w:rPr>
      </w:pPr>
    </w:p>
    <w:tbl>
      <w:tblPr>
        <w:tblW w:w="6252" w:type="dxa"/>
        <w:jc w:val="center"/>
        <w:tblLook w:val="04A0" w:firstRow="1" w:lastRow="0" w:firstColumn="1" w:lastColumn="0" w:noHBand="0" w:noVBand="1"/>
      </w:tblPr>
      <w:tblGrid>
        <w:gridCol w:w="4126"/>
        <w:gridCol w:w="2126"/>
      </w:tblGrid>
      <w:tr w:rsidR="006442C5" w:rsidRPr="00F52C7B" w14:paraId="4CAFA43A" w14:textId="77777777" w:rsidTr="00EB63C8">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4CAFA439" w14:textId="77777777" w:rsidR="006442C5" w:rsidRPr="00F52C7B" w:rsidRDefault="006442C5" w:rsidP="008E119A">
            <w:pPr>
              <w:keepNext/>
              <w:rPr>
                <w:rFonts w:cs="Arial"/>
                <w:b/>
                <w:bCs/>
                <w:lang w:val="en-US"/>
              </w:rPr>
            </w:pPr>
            <w:r w:rsidRPr="00F52C7B">
              <w:rPr>
                <w:rFonts w:cs="Arial"/>
                <w:b/>
                <w:bCs/>
                <w:lang w:val="en-US"/>
              </w:rPr>
              <w:t>Mechanical characteristics</w:t>
            </w:r>
          </w:p>
        </w:tc>
      </w:tr>
      <w:tr w:rsidR="006442C5" w:rsidRPr="00F52C7B" w14:paraId="4CAFA43D" w14:textId="77777777" w:rsidTr="00EB63C8">
        <w:trPr>
          <w:trHeight w:val="255"/>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4CAFA43B" w14:textId="77777777" w:rsidR="006442C5" w:rsidRPr="00F52C7B" w:rsidRDefault="006442C5" w:rsidP="008E119A">
            <w:pPr>
              <w:keepNext/>
              <w:rPr>
                <w:rFonts w:cs="Arial"/>
                <w:lang w:val="en-US"/>
              </w:rPr>
            </w:pPr>
            <w:r w:rsidRPr="00F52C7B">
              <w:rPr>
                <w:rFonts w:cs="Arial"/>
                <w:lang w:val="en-US"/>
              </w:rPr>
              <w:t>Crush resistance (IEC 60794-1-E3)</w:t>
            </w:r>
          </w:p>
        </w:tc>
        <w:tc>
          <w:tcPr>
            <w:tcW w:w="2126" w:type="dxa"/>
            <w:tcBorders>
              <w:top w:val="nil"/>
              <w:left w:val="nil"/>
              <w:bottom w:val="single" w:sz="4" w:space="0" w:color="auto"/>
              <w:right w:val="single" w:sz="8" w:space="0" w:color="auto"/>
            </w:tcBorders>
            <w:shd w:val="clear" w:color="000000" w:fill="FFFFFF"/>
            <w:vAlign w:val="bottom"/>
            <w:hideMark/>
          </w:tcPr>
          <w:p w14:paraId="4CAFA43C" w14:textId="77777777" w:rsidR="006442C5" w:rsidRPr="00F52C7B" w:rsidRDefault="006442C5" w:rsidP="008E119A">
            <w:pPr>
              <w:keepNext/>
              <w:jc w:val="center"/>
              <w:rPr>
                <w:rFonts w:cs="Arial"/>
                <w:lang w:val="en-US"/>
              </w:rPr>
            </w:pPr>
            <w:r>
              <w:rPr>
                <w:rFonts w:cs="Arial"/>
                <w:lang w:val="en-US"/>
              </w:rPr>
              <w:t>50</w:t>
            </w:r>
            <w:r w:rsidRPr="00F52C7B">
              <w:rPr>
                <w:rFonts w:cs="Arial"/>
                <w:lang w:val="en-US"/>
              </w:rPr>
              <w:t>0N/cm</w:t>
            </w:r>
          </w:p>
        </w:tc>
      </w:tr>
      <w:tr w:rsidR="006442C5" w:rsidRPr="00F52C7B" w14:paraId="4CAFA440" w14:textId="77777777" w:rsidTr="00EB63C8">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4CAFA43E" w14:textId="77777777" w:rsidR="006442C5" w:rsidRPr="00F52C7B" w:rsidRDefault="006442C5" w:rsidP="008E119A">
            <w:pPr>
              <w:keepNext/>
              <w:rPr>
                <w:rFonts w:cs="Arial"/>
                <w:lang w:val="en-US"/>
              </w:rPr>
            </w:pPr>
            <w:r w:rsidRPr="00F52C7B">
              <w:rPr>
                <w:rFonts w:cs="Arial"/>
                <w:lang w:val="en-US"/>
              </w:rPr>
              <w:t>Maximum pulling force (IEC 60794-1-2-E1)</w:t>
            </w:r>
          </w:p>
        </w:tc>
        <w:tc>
          <w:tcPr>
            <w:tcW w:w="2126" w:type="dxa"/>
            <w:tcBorders>
              <w:top w:val="nil"/>
              <w:left w:val="nil"/>
              <w:bottom w:val="single" w:sz="4" w:space="0" w:color="auto"/>
              <w:right w:val="single" w:sz="8" w:space="0" w:color="auto"/>
            </w:tcBorders>
            <w:shd w:val="clear" w:color="000000" w:fill="FFFFFF"/>
            <w:vAlign w:val="bottom"/>
            <w:hideMark/>
          </w:tcPr>
          <w:p w14:paraId="4CAFA43F" w14:textId="77777777" w:rsidR="006442C5" w:rsidRPr="00F52C7B" w:rsidRDefault="006442C5" w:rsidP="008E119A">
            <w:pPr>
              <w:keepNext/>
              <w:jc w:val="center"/>
              <w:rPr>
                <w:rFonts w:cs="Arial"/>
                <w:lang w:val="en-US"/>
              </w:rPr>
            </w:pPr>
            <w:r>
              <w:rPr>
                <w:rFonts w:cs="Arial"/>
                <w:lang w:val="en-US"/>
              </w:rPr>
              <w:t>4</w:t>
            </w:r>
            <w:r w:rsidRPr="00F52C7B">
              <w:rPr>
                <w:rFonts w:cs="Arial"/>
                <w:lang w:val="en-US"/>
              </w:rPr>
              <w:t>00N</w:t>
            </w:r>
          </w:p>
        </w:tc>
      </w:tr>
      <w:tr w:rsidR="006442C5" w:rsidRPr="00F52C7B" w14:paraId="4CAFA442" w14:textId="77777777" w:rsidTr="00EB63C8">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4CAFA441" w14:textId="77777777" w:rsidR="006442C5" w:rsidRPr="00F52C7B" w:rsidRDefault="006442C5" w:rsidP="008E119A">
            <w:pPr>
              <w:keepNext/>
              <w:rPr>
                <w:rFonts w:cs="Arial"/>
                <w:b/>
                <w:bCs/>
                <w:lang w:val="en-US"/>
              </w:rPr>
            </w:pPr>
            <w:r w:rsidRPr="00F52C7B">
              <w:rPr>
                <w:rFonts w:cs="Arial"/>
                <w:b/>
                <w:bCs/>
                <w:lang w:val="en-US"/>
              </w:rPr>
              <w:t>Usage characteristics</w:t>
            </w:r>
          </w:p>
        </w:tc>
      </w:tr>
      <w:tr w:rsidR="006442C5" w:rsidRPr="00F52C7B" w14:paraId="4CAFA445" w14:textId="77777777" w:rsidTr="00EB63C8">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4CAFA443" w14:textId="77777777" w:rsidR="006442C5" w:rsidRPr="00F52C7B" w:rsidRDefault="006442C5" w:rsidP="008E119A">
            <w:pPr>
              <w:keepNext/>
              <w:rPr>
                <w:rFonts w:cs="Arial"/>
                <w:lang w:val="en-US"/>
              </w:rPr>
            </w:pPr>
            <w:r w:rsidRPr="00F52C7B">
              <w:rPr>
                <w:rFonts w:cs="Arial"/>
                <w:lang w:val="en-US"/>
              </w:rPr>
              <w:t>Minimum static operating bending radius</w:t>
            </w:r>
          </w:p>
        </w:tc>
        <w:tc>
          <w:tcPr>
            <w:tcW w:w="2126" w:type="dxa"/>
            <w:tcBorders>
              <w:top w:val="nil"/>
              <w:left w:val="nil"/>
              <w:bottom w:val="single" w:sz="4" w:space="0" w:color="auto"/>
              <w:right w:val="single" w:sz="8" w:space="0" w:color="auto"/>
            </w:tcBorders>
            <w:shd w:val="clear" w:color="000000" w:fill="FFFFFF"/>
            <w:vAlign w:val="bottom"/>
            <w:hideMark/>
          </w:tcPr>
          <w:p w14:paraId="4CAFA444" w14:textId="77777777" w:rsidR="006442C5" w:rsidRPr="00F52C7B" w:rsidRDefault="006442C5" w:rsidP="008E119A">
            <w:pPr>
              <w:keepNext/>
              <w:jc w:val="center"/>
              <w:rPr>
                <w:rFonts w:cs="Arial"/>
                <w:lang w:val="en-US"/>
              </w:rPr>
            </w:pPr>
            <w:r>
              <w:rPr>
                <w:rFonts w:cs="Arial"/>
                <w:lang w:val="en-US"/>
              </w:rPr>
              <w:t>30</w:t>
            </w:r>
            <w:r w:rsidRPr="00F52C7B">
              <w:rPr>
                <w:rFonts w:cs="Arial"/>
                <w:lang w:val="en-US"/>
              </w:rPr>
              <w:t>mm</w:t>
            </w:r>
          </w:p>
        </w:tc>
      </w:tr>
    </w:tbl>
    <w:p w14:paraId="4CAFA446" w14:textId="77777777" w:rsidR="006442C5" w:rsidRPr="00764032" w:rsidRDefault="006442C5" w:rsidP="008E119A">
      <w:pPr>
        <w:pStyle w:val="Bodytext-DWI"/>
      </w:pPr>
    </w:p>
    <w:p w14:paraId="4CAFA447" w14:textId="77777777" w:rsidR="006442C5" w:rsidRPr="00854920" w:rsidRDefault="006442C5" w:rsidP="008E119A">
      <w:pPr>
        <w:pStyle w:val="Bodytext-DWI"/>
      </w:pPr>
    </w:p>
    <w:p w14:paraId="4CAFA448" w14:textId="77777777" w:rsidR="006442C5" w:rsidRPr="00764032" w:rsidRDefault="006442C5" w:rsidP="008E119A">
      <w:pPr>
        <w:pStyle w:val="Bodytext-DWI"/>
      </w:pPr>
      <w:r>
        <w:t>Caractéristiques</w:t>
      </w:r>
    </w:p>
    <w:p w14:paraId="4CAFA449" w14:textId="77777777" w:rsidR="006442C5" w:rsidRPr="00854920" w:rsidRDefault="006442C5" w:rsidP="008E119A">
      <w:pPr>
        <w:pStyle w:val="Bodytext-DWI"/>
        <w:numPr>
          <w:ilvl w:val="0"/>
          <w:numId w:val="26"/>
        </w:numPr>
      </w:pPr>
      <w:r>
        <w:t>Câble conforme</w:t>
      </w:r>
      <w:r w:rsidRPr="00854920">
        <w:t xml:space="preserve"> IEC 60794-2-50</w:t>
      </w:r>
    </w:p>
    <w:p w14:paraId="4CAFA44A" w14:textId="77777777" w:rsidR="006442C5" w:rsidRPr="00764032" w:rsidRDefault="006442C5" w:rsidP="008E119A">
      <w:pPr>
        <w:pStyle w:val="Bodytext-DWI"/>
        <w:numPr>
          <w:ilvl w:val="0"/>
          <w:numId w:val="26"/>
        </w:numPr>
        <w:rPr>
          <w:lang w:val="fr-BE"/>
        </w:rPr>
      </w:pPr>
      <w:r w:rsidRPr="00764032">
        <w:rPr>
          <w:lang w:val="fr-BE"/>
        </w:rPr>
        <w:t>P</w:t>
      </w:r>
      <w:r>
        <w:rPr>
          <w:lang w:val="fr-BE"/>
        </w:rPr>
        <w:t>e</w:t>
      </w:r>
      <w:r w:rsidRPr="00764032">
        <w:rPr>
          <w:lang w:val="fr-BE"/>
        </w:rPr>
        <w:t xml:space="preserve">rte d’insertion </w:t>
      </w:r>
      <w:r>
        <w:rPr>
          <w:lang w:val="fr-BE"/>
        </w:rPr>
        <w:t>(</w:t>
      </w:r>
      <w:r w:rsidRPr="00764032">
        <w:rPr>
          <w:lang w:val="fr-BE"/>
        </w:rPr>
        <w:t>conforme IEC 61300-3-4</w:t>
      </w:r>
      <w:r>
        <w:rPr>
          <w:lang w:val="fr-BE"/>
        </w:rPr>
        <w:t>)</w:t>
      </w:r>
      <w:r w:rsidRPr="00764032">
        <w:rPr>
          <w:lang w:val="fr-BE"/>
        </w:rPr>
        <w:t>: 0.3 dB</w:t>
      </w:r>
    </w:p>
    <w:p w14:paraId="4CAFA44B" w14:textId="77777777" w:rsidR="006442C5" w:rsidRPr="002350A0" w:rsidRDefault="006442C5" w:rsidP="008E119A">
      <w:pPr>
        <w:pStyle w:val="Bodytext-DWI"/>
        <w:numPr>
          <w:ilvl w:val="0"/>
          <w:numId w:val="26"/>
        </w:numPr>
        <w:rPr>
          <w:lang w:val="fr-BE"/>
        </w:rPr>
      </w:pPr>
      <w:r w:rsidRPr="002350A0">
        <w:rPr>
          <w:lang w:val="fr-BE"/>
        </w:rPr>
        <w:t>Perte d’insertion typique: 0.15 dB</w:t>
      </w:r>
    </w:p>
    <w:p w14:paraId="4CAFA44C" w14:textId="77777777" w:rsidR="006442C5" w:rsidRPr="006442C5" w:rsidRDefault="006442C5" w:rsidP="008E119A">
      <w:pPr>
        <w:pStyle w:val="Bodytext-DWI"/>
        <w:numPr>
          <w:ilvl w:val="0"/>
          <w:numId w:val="26"/>
        </w:numPr>
        <w:rPr>
          <w:lang w:val="fr-BE"/>
        </w:rPr>
      </w:pPr>
      <w:r w:rsidRPr="006442C5">
        <w:rPr>
          <w:lang w:val="fr-BE"/>
        </w:rPr>
        <w:t>Return Loss min (conforme IEC 61300-3-6): 30 dB pour Multimode et  40 dB pour Singlemode</w:t>
      </w:r>
    </w:p>
    <w:p w14:paraId="4CAFA44D" w14:textId="77777777" w:rsidR="006442C5" w:rsidRPr="006442C5" w:rsidRDefault="006442C5" w:rsidP="008E119A">
      <w:pPr>
        <w:pStyle w:val="Bodytext-DWI"/>
        <w:numPr>
          <w:ilvl w:val="0"/>
          <w:numId w:val="26"/>
        </w:numPr>
        <w:rPr>
          <w:lang w:val="fr-BE"/>
        </w:rPr>
      </w:pPr>
      <w:r w:rsidRPr="006442C5">
        <w:rPr>
          <w:lang w:val="fr-BE"/>
        </w:rPr>
        <w:t>Couleur de gaine: Aqua pour  Multimode et  Jaune  pour  Singlemode</w:t>
      </w:r>
    </w:p>
    <w:p w14:paraId="4CAFA44E" w14:textId="77777777" w:rsidR="006442C5" w:rsidRPr="006442C5" w:rsidRDefault="006442C5" w:rsidP="008E119A">
      <w:pPr>
        <w:pStyle w:val="Bodytext-DWI"/>
        <w:numPr>
          <w:ilvl w:val="0"/>
          <w:numId w:val="26"/>
        </w:numPr>
        <w:rPr>
          <w:lang w:val="fr-BE"/>
        </w:rPr>
      </w:pPr>
      <w:r w:rsidRPr="006442C5">
        <w:rPr>
          <w:lang w:val="fr-BE"/>
        </w:rPr>
        <w:t>Tenue au feu conforme: IEC 60332-1 and IEC 60332-3</w:t>
      </w:r>
    </w:p>
    <w:p w14:paraId="4CAFA44F" w14:textId="77777777" w:rsidR="006442C5" w:rsidRPr="006442C5" w:rsidRDefault="006442C5" w:rsidP="008E119A">
      <w:pPr>
        <w:pStyle w:val="Bodytext-DWI"/>
        <w:rPr>
          <w:lang w:val="fr-BE"/>
        </w:rPr>
      </w:pPr>
    </w:p>
    <w:p w14:paraId="4CAFA450" w14:textId="77777777" w:rsidR="006442C5" w:rsidRPr="006442C5" w:rsidRDefault="006442C5" w:rsidP="008E119A">
      <w:pPr>
        <w:pStyle w:val="Bodytext-DWI"/>
        <w:rPr>
          <w:lang w:val="fr-BE"/>
        </w:rPr>
      </w:pPr>
      <w:r w:rsidRPr="006442C5">
        <w:rPr>
          <w:lang w:val="fr-BE"/>
        </w:rPr>
        <w:t xml:space="preserve">Conception </w:t>
      </w:r>
    </w:p>
    <w:p w14:paraId="4CAFA451" w14:textId="77777777" w:rsidR="006442C5" w:rsidRPr="006442C5" w:rsidRDefault="006442C5" w:rsidP="008E119A">
      <w:pPr>
        <w:pStyle w:val="Bodytext-DWI"/>
        <w:rPr>
          <w:lang w:val="fr-BE"/>
        </w:rPr>
      </w:pPr>
      <w:r w:rsidRPr="006442C5">
        <w:rPr>
          <w:lang w:val="fr-BE"/>
        </w:rPr>
        <w:t>Les cordons conçus selon le principe de câblage "Cross-Over" pour améliorer l'installation sur le terrain (A1-B2, B1-A2). Ceci est conforme aux exigences de la CEI 11801 et EN 50174-1: 2009.</w:t>
      </w:r>
    </w:p>
    <w:p w14:paraId="4CAFA452" w14:textId="77777777" w:rsidR="006442C5" w:rsidRPr="006442C5" w:rsidRDefault="006442C5" w:rsidP="008E119A">
      <w:pPr>
        <w:pStyle w:val="Bodytext-DWI"/>
        <w:rPr>
          <w:lang w:val="fr-BE"/>
        </w:rPr>
      </w:pPr>
    </w:p>
    <w:p w14:paraId="4CAFA453" w14:textId="77777777" w:rsidR="006442C5" w:rsidRPr="00E308F5" w:rsidRDefault="006442C5" w:rsidP="008E119A">
      <w:pPr>
        <w:keepNext/>
        <w:jc w:val="center"/>
        <w:rPr>
          <w:rFonts w:cs="Arial"/>
        </w:rPr>
      </w:pPr>
      <w:r>
        <w:rPr>
          <w:noProof/>
        </w:rPr>
        <w:drawing>
          <wp:inline distT="0" distB="0" distL="0" distR="0" wp14:anchorId="4CAFAA73" wp14:editId="220B676E">
            <wp:extent cx="2567940" cy="96774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pic:nvPicPr>
                  <pic:blipFill>
                    <a:blip r:embed="rId84">
                      <a:extLst>
                        <a:ext uri="{28A0092B-C50C-407E-A947-70E740481C1C}">
                          <a14:useLocalDpi xmlns:a14="http://schemas.microsoft.com/office/drawing/2010/main" val="0"/>
                        </a:ext>
                      </a:extLst>
                    </a:blip>
                    <a:stretch>
                      <a:fillRect/>
                    </a:stretch>
                  </pic:blipFill>
                  <pic:spPr>
                    <a:xfrm>
                      <a:off x="0" y="0"/>
                      <a:ext cx="2567940" cy="967740"/>
                    </a:xfrm>
                    <a:prstGeom prst="rect">
                      <a:avLst/>
                    </a:prstGeom>
                  </pic:spPr>
                </pic:pic>
              </a:graphicData>
            </a:graphic>
          </wp:inline>
        </w:drawing>
      </w:r>
    </w:p>
    <w:p w14:paraId="4CAFA454" w14:textId="77777777" w:rsidR="006442C5" w:rsidRPr="00C738CE" w:rsidRDefault="006442C5" w:rsidP="008E119A">
      <w:pPr>
        <w:pStyle w:val="Heading3"/>
        <w:numPr>
          <w:ilvl w:val="2"/>
          <w:numId w:val="22"/>
        </w:numPr>
        <w:tabs>
          <w:tab w:val="left" w:pos="1080"/>
          <w:tab w:val="right" w:pos="4536"/>
          <w:tab w:val="left" w:pos="4820"/>
        </w:tabs>
      </w:pPr>
      <w:r w:rsidRPr="00C738CE">
        <w:rPr>
          <w:lang w:val="fr-BE"/>
        </w:rPr>
        <w:t>Information produit détaillée</w:t>
      </w:r>
    </w:p>
    <w:p w14:paraId="4CAFA455" w14:textId="77777777" w:rsidR="006442C5" w:rsidRDefault="006442C5" w:rsidP="008E119A">
      <w:pPr>
        <w:pStyle w:val="Bodytext-DWI"/>
        <w:jc w:val="center"/>
      </w:pPr>
      <w:r>
        <w:rPr>
          <w:noProof/>
        </w:rPr>
        <w:drawing>
          <wp:inline distT="0" distB="0" distL="0" distR="0" wp14:anchorId="4CAFAA75" wp14:editId="2A8BAA9F">
            <wp:extent cx="1623060" cy="124968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pic:nvPicPr>
                  <pic:blipFill>
                    <a:blip r:embed="rId85">
                      <a:extLst>
                        <a:ext uri="{28A0092B-C50C-407E-A947-70E740481C1C}">
                          <a14:useLocalDpi xmlns:a14="http://schemas.microsoft.com/office/drawing/2010/main" val="0"/>
                        </a:ext>
                      </a:extLst>
                    </a:blip>
                    <a:stretch>
                      <a:fillRect/>
                    </a:stretch>
                  </pic:blipFill>
                  <pic:spPr>
                    <a:xfrm>
                      <a:off x="0" y="0"/>
                      <a:ext cx="1623060" cy="1249680"/>
                    </a:xfrm>
                    <a:prstGeom prst="rect">
                      <a:avLst/>
                    </a:prstGeom>
                  </pic:spPr>
                </pic:pic>
              </a:graphicData>
            </a:graphic>
          </wp:inline>
        </w:drawing>
      </w:r>
    </w:p>
    <w:p w14:paraId="4CAFA456" w14:textId="77777777" w:rsidR="006442C5" w:rsidRPr="006442C5" w:rsidRDefault="006442C5" w:rsidP="008E119A">
      <w:pPr>
        <w:keepNext/>
        <w:spacing w:after="120"/>
        <w:jc w:val="center"/>
        <w:rPr>
          <w:rStyle w:val="A0"/>
          <w:u w:val="single"/>
        </w:rPr>
      </w:pPr>
      <w:r w:rsidRPr="006442C5">
        <w:rPr>
          <w:rStyle w:val="A0"/>
          <w:u w:val="single"/>
        </w:rPr>
        <w:t>Exemple de produit</w:t>
      </w:r>
    </w:p>
    <w:p w14:paraId="4CAFA457" w14:textId="77777777" w:rsidR="006442C5" w:rsidRPr="00B309A3" w:rsidRDefault="006442C5" w:rsidP="008E119A">
      <w:pPr>
        <w:keepNext/>
        <w:ind w:left="426"/>
        <w:jc w:val="center"/>
      </w:pPr>
      <w:r w:rsidRPr="00B309A3">
        <w:t>LANmark-OF Ruggedised Patch Cord Duplex LC Duplex LC OM3 LSZH Xm Aqua</w:t>
      </w:r>
    </w:p>
    <w:p w14:paraId="4CAFA458" w14:textId="61C1F33F" w:rsidR="006442C5" w:rsidRPr="00B309A3" w:rsidRDefault="006442C5" w:rsidP="008E119A">
      <w:pPr>
        <w:keepNext/>
        <w:ind w:left="426"/>
        <w:jc w:val="center"/>
      </w:pPr>
      <w:r w:rsidRPr="00B309A3">
        <w:t xml:space="preserve">Code </w:t>
      </w:r>
      <w:r w:rsidR="00EA0381">
        <w:t>Aginode</w:t>
      </w:r>
      <w:r w:rsidRPr="00B309A3">
        <w:t xml:space="preserve">: </w:t>
      </w:r>
      <w:r w:rsidRPr="00B309A3">
        <w:rPr>
          <w:rFonts w:cs="Arial"/>
          <w:color w:val="333333"/>
          <w:sz w:val="18"/>
          <w:szCs w:val="18"/>
          <w:shd w:val="clear" w:color="auto" w:fill="FFFFFF"/>
        </w:rPr>
        <w:t>N123R.5LLAX</w:t>
      </w:r>
    </w:p>
    <w:p w14:paraId="4CAFA459" w14:textId="77777777" w:rsidR="006442C5" w:rsidRPr="00B309A3" w:rsidRDefault="006442C5" w:rsidP="008E119A">
      <w:pPr>
        <w:keepNext/>
        <w:spacing w:before="120"/>
        <w:jc w:val="center"/>
      </w:pPr>
      <w:r w:rsidRPr="00B309A3">
        <w:t>LANmark-OF Ruggedised Patch Cord Duplex LC Duplex LC OM4 LSZH Xm Aqua</w:t>
      </w:r>
    </w:p>
    <w:p w14:paraId="4CAFA45A" w14:textId="02424359" w:rsidR="006442C5" w:rsidRPr="002350A0" w:rsidRDefault="006442C5" w:rsidP="008E119A">
      <w:pPr>
        <w:keepNext/>
        <w:ind w:left="426"/>
        <w:jc w:val="center"/>
        <w:rPr>
          <w:lang w:val="en-US"/>
        </w:rPr>
      </w:pPr>
      <w:r w:rsidRPr="002B0388">
        <w:rPr>
          <w:lang w:val="en-US"/>
        </w:rPr>
        <w:t xml:space="preserve">Code </w:t>
      </w:r>
      <w:r w:rsidR="00EA0381">
        <w:rPr>
          <w:lang w:val="en-US"/>
        </w:rPr>
        <w:t>Aginode</w:t>
      </w:r>
      <w:r w:rsidRPr="002350A0">
        <w:rPr>
          <w:lang w:val="en-US"/>
        </w:rPr>
        <w:t xml:space="preserve">: </w:t>
      </w:r>
      <w:r w:rsidRPr="002350A0">
        <w:rPr>
          <w:rFonts w:cs="Arial"/>
          <w:color w:val="333333"/>
          <w:sz w:val="18"/>
          <w:szCs w:val="18"/>
          <w:shd w:val="clear" w:color="auto" w:fill="FFFFFF"/>
          <w:lang w:val="en-US"/>
        </w:rPr>
        <w:t>N123R.7LLAX</w:t>
      </w:r>
    </w:p>
    <w:p w14:paraId="4CAFA45B" w14:textId="77777777" w:rsidR="006442C5" w:rsidRPr="002350A0" w:rsidRDefault="006442C5" w:rsidP="008E119A">
      <w:pPr>
        <w:keepNext/>
        <w:spacing w:before="120"/>
        <w:jc w:val="center"/>
        <w:rPr>
          <w:lang w:val="en-US"/>
        </w:rPr>
      </w:pPr>
      <w:r w:rsidRPr="002350A0">
        <w:rPr>
          <w:lang w:val="en-US"/>
        </w:rPr>
        <w:t>LANmark-OF Ruggedised Patch Cord Duplex LC Duplex LC OS2 LSZH Xm Yellow</w:t>
      </w:r>
    </w:p>
    <w:p w14:paraId="4CAFA45C" w14:textId="7D698E68" w:rsidR="006442C5" w:rsidRDefault="006442C5" w:rsidP="008E119A">
      <w:pPr>
        <w:keepNext/>
        <w:ind w:left="426"/>
        <w:jc w:val="center"/>
      </w:pPr>
      <w:r w:rsidRPr="002B0388">
        <w:rPr>
          <w:lang w:val="en-US"/>
        </w:rPr>
        <w:t xml:space="preserve">Code </w:t>
      </w:r>
      <w:r w:rsidR="00EA0381">
        <w:rPr>
          <w:lang w:val="en-US"/>
        </w:rPr>
        <w:t>Aginode</w:t>
      </w:r>
      <w:r>
        <w:t xml:space="preserve">: </w:t>
      </w:r>
      <w:r>
        <w:rPr>
          <w:rFonts w:cs="Arial"/>
          <w:color w:val="333333"/>
          <w:sz w:val="18"/>
          <w:szCs w:val="18"/>
          <w:shd w:val="clear" w:color="auto" w:fill="FFFFFF"/>
        </w:rPr>
        <w:t>N123R.4LLY</w:t>
      </w:r>
      <w:r w:rsidRPr="00374236">
        <w:rPr>
          <w:rFonts w:cs="Arial"/>
          <w:color w:val="333333"/>
          <w:sz w:val="18"/>
          <w:szCs w:val="18"/>
          <w:shd w:val="clear" w:color="auto" w:fill="FFFFFF"/>
        </w:rPr>
        <w:t>X</w:t>
      </w:r>
    </w:p>
    <w:p w14:paraId="4CAFA45D" w14:textId="77777777" w:rsidR="002D28F5" w:rsidRPr="00222C39" w:rsidRDefault="002D28F5" w:rsidP="008E119A">
      <w:pPr>
        <w:pStyle w:val="Bodytext-DWI"/>
        <w:rPr>
          <w:lang w:val="fr-FR"/>
        </w:rPr>
      </w:pPr>
    </w:p>
    <w:p w14:paraId="4CAFA45E" w14:textId="3973BFF3" w:rsidR="002D28F5" w:rsidRPr="00222C39" w:rsidRDefault="002D28F5" w:rsidP="008E119A">
      <w:pPr>
        <w:pStyle w:val="Heading2"/>
        <w:rPr>
          <w:lang w:val="fr-FR"/>
        </w:rPr>
      </w:pPr>
      <w:bookmarkStart w:id="38" w:name="_Toc224222453"/>
      <w:r w:rsidRPr="00222C39">
        <w:rPr>
          <w:lang w:val="fr-FR"/>
        </w:rPr>
        <w:t>Panneau de brassage fibre optique</w:t>
      </w:r>
      <w:bookmarkEnd w:id="38"/>
    </w:p>
    <w:p w14:paraId="4CAFA45F" w14:textId="77777777" w:rsidR="001168EF" w:rsidRPr="001168EF" w:rsidRDefault="001168EF" w:rsidP="008E119A">
      <w:pPr>
        <w:pStyle w:val="Heading3"/>
        <w:tabs>
          <w:tab w:val="left" w:pos="1080"/>
          <w:tab w:val="right" w:pos="4536"/>
          <w:tab w:val="left" w:pos="4820"/>
        </w:tabs>
        <w:rPr>
          <w:lang w:val="fr-BE"/>
        </w:rPr>
      </w:pPr>
      <w:r w:rsidRPr="001168EF">
        <w:rPr>
          <w:lang w:val="fr-BE"/>
        </w:rPr>
        <w:t>Panneau de brassage modulaire coulissant</w:t>
      </w:r>
    </w:p>
    <w:p w14:paraId="4CAFA460" w14:textId="77777777" w:rsidR="001168EF" w:rsidRPr="001168EF" w:rsidRDefault="001168EF" w:rsidP="008E119A">
      <w:pPr>
        <w:pStyle w:val="Bodytext-DWI"/>
        <w:rPr>
          <w:lang w:val="fr-BE"/>
        </w:rPr>
      </w:pPr>
      <w:r w:rsidRPr="001168EF">
        <w:rPr>
          <w:lang w:val="fr-BE"/>
        </w:rPr>
        <w:t>Le panneau de brassage FO 1HU sera modulaire et comprendra 24 ports vides qui peuvent être équipés de coupleurs Snap-In SC ou LC. Il sera conçu pour installation en baie 19”.</w:t>
      </w:r>
    </w:p>
    <w:p w14:paraId="4CAFA461" w14:textId="77777777" w:rsidR="001168EF" w:rsidRPr="001168EF" w:rsidRDefault="001168EF" w:rsidP="008E119A">
      <w:pPr>
        <w:pStyle w:val="Bodytext-DWI"/>
        <w:rPr>
          <w:lang w:val="fr-BE"/>
        </w:rPr>
      </w:pPr>
      <w:r w:rsidRPr="001168EF">
        <w:rPr>
          <w:lang w:val="fr-BE"/>
        </w:rPr>
        <w:t xml:space="preserve">Le panneau de brassage pré-équipé offre une grande capacité de gestion de câbles, avec de multiples entrées pour procurer une flexibilité maximale. Il peut être équipé à la fois de presse-étoupes et de colliers de serrage pour permettre la rétention mécanique des câbles. Les dimensions des percements pour presse-étoupes sont de </w:t>
      </w:r>
      <w:smartTag w:uri="urn:schemas-microsoft-com:office:smarttags" w:element="metricconverter">
        <w:smartTagPr>
          <w:attr w:name="ProductID" w:val="20 mm"/>
        </w:smartTagPr>
        <w:r w:rsidRPr="001168EF">
          <w:rPr>
            <w:lang w:val="fr-BE"/>
          </w:rPr>
          <w:t>20 mm</w:t>
        </w:r>
      </w:smartTag>
      <w:r w:rsidRPr="001168EF">
        <w:rPr>
          <w:lang w:val="fr-BE"/>
        </w:rPr>
        <w:t xml:space="preserve"> (8x) et </w:t>
      </w:r>
      <w:smartTag w:uri="urn:schemas-microsoft-com:office:smarttags" w:element="metricconverter">
        <w:smartTagPr>
          <w:attr w:name="ProductID" w:val="25 mm"/>
        </w:smartTagPr>
        <w:r w:rsidRPr="001168EF">
          <w:rPr>
            <w:lang w:val="fr-BE"/>
          </w:rPr>
          <w:t>25 mm</w:t>
        </w:r>
      </w:smartTag>
      <w:r w:rsidRPr="001168EF">
        <w:rPr>
          <w:lang w:val="fr-BE"/>
        </w:rPr>
        <w:t xml:space="preserve"> (2x).</w:t>
      </w:r>
    </w:p>
    <w:p w14:paraId="4CAFA462" w14:textId="77777777" w:rsidR="001168EF" w:rsidRPr="001168EF" w:rsidRDefault="001168EF" w:rsidP="008E119A">
      <w:pPr>
        <w:pStyle w:val="Bodytext-DWI"/>
        <w:rPr>
          <w:lang w:val="fr-BE"/>
        </w:rPr>
      </w:pPr>
      <w:r w:rsidRPr="001168EF">
        <w:rPr>
          <w:lang w:val="fr-BE"/>
        </w:rPr>
        <w:t>Le panneau FO sera équipé d’un mécanisme à tiroir coulissant afin de permettre le raccordement et la maintenance par la face frontale sans qu’il soit nécessaire de démonter complètement le panneau.</w:t>
      </w:r>
    </w:p>
    <w:p w14:paraId="4CAFA463" w14:textId="77777777" w:rsidR="001168EF" w:rsidRPr="001168EF" w:rsidRDefault="001168EF" w:rsidP="008E119A">
      <w:pPr>
        <w:pStyle w:val="Bodytext-DWI"/>
        <w:rPr>
          <w:lang w:val="fr-BE"/>
        </w:rPr>
      </w:pPr>
      <w:r w:rsidRPr="001168EF">
        <w:rPr>
          <w:lang w:val="fr-BE"/>
        </w:rPr>
        <w:t>Le panneau FO doit être muni d’un système de retrait des connecteurs frontaux vers l’intérieur du panneau. Le retrait devra être suffisamment important que pour pouvoir respecter le rayon de courbure minimal des cordons de brassage FO connectés sur le panneau. Ce système permettra également d’éviter d’endommager les cordons lorsque la porte de la baie est fermée.</w:t>
      </w:r>
    </w:p>
    <w:p w14:paraId="4CAFA464" w14:textId="77777777" w:rsidR="001168EF" w:rsidRPr="001168EF" w:rsidRDefault="001168EF" w:rsidP="008E119A">
      <w:pPr>
        <w:pStyle w:val="Bodytext-DWI"/>
        <w:rPr>
          <w:lang w:val="fr-BE"/>
        </w:rPr>
      </w:pPr>
      <w:r w:rsidRPr="001168EF">
        <w:rPr>
          <w:lang w:val="fr-BE"/>
        </w:rPr>
        <w:t>Le raccordement direct des connecteurs (SC &amp; LC) sur les fibres, ainsi que l'épissurage de pigtails (SC &amp; LC) seront possibles.</w:t>
      </w:r>
    </w:p>
    <w:p w14:paraId="4CAFA465" w14:textId="77777777" w:rsidR="001168EF" w:rsidRPr="001168EF" w:rsidRDefault="001168EF" w:rsidP="008E119A">
      <w:pPr>
        <w:pStyle w:val="Bodytext-DWI"/>
        <w:rPr>
          <w:lang w:val="fr-BE"/>
        </w:rPr>
      </w:pPr>
    </w:p>
    <w:p w14:paraId="4CAFA466" w14:textId="77777777" w:rsidR="001168EF" w:rsidRDefault="001168EF" w:rsidP="008E119A">
      <w:pPr>
        <w:pStyle w:val="Bodytext-DWI"/>
        <w:ind w:left="709"/>
      </w:pPr>
      <w:r>
        <w:rPr>
          <w:noProof/>
        </w:rPr>
        <w:drawing>
          <wp:inline distT="0" distB="0" distL="0" distR="0" wp14:anchorId="4CAFAA77" wp14:editId="4B1D706D">
            <wp:extent cx="2072640" cy="128016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pic:nvPicPr>
                  <pic:blipFill>
                    <a:blip r:embed="rId86">
                      <a:extLst>
                        <a:ext uri="{28A0092B-C50C-407E-A947-70E740481C1C}">
                          <a14:useLocalDpi xmlns:a14="http://schemas.microsoft.com/office/drawing/2010/main" val="0"/>
                        </a:ext>
                      </a:extLst>
                    </a:blip>
                    <a:stretch>
                      <a:fillRect/>
                    </a:stretch>
                  </pic:blipFill>
                  <pic:spPr>
                    <a:xfrm>
                      <a:off x="0" y="0"/>
                      <a:ext cx="2072640" cy="1280160"/>
                    </a:xfrm>
                    <a:prstGeom prst="rect">
                      <a:avLst/>
                    </a:prstGeom>
                  </pic:spPr>
                </pic:pic>
              </a:graphicData>
            </a:graphic>
          </wp:inline>
        </w:drawing>
      </w:r>
      <w:r>
        <w:rPr>
          <w:noProof/>
        </w:rPr>
        <w:drawing>
          <wp:inline distT="0" distB="0" distL="0" distR="0" wp14:anchorId="4CAFAA79" wp14:editId="436ED732">
            <wp:extent cx="2362200" cy="133350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pic:nvPicPr>
                  <pic:blipFill>
                    <a:blip r:embed="rId87">
                      <a:extLst>
                        <a:ext uri="{28A0092B-C50C-407E-A947-70E740481C1C}">
                          <a14:useLocalDpi xmlns:a14="http://schemas.microsoft.com/office/drawing/2010/main" val="0"/>
                        </a:ext>
                      </a:extLst>
                    </a:blip>
                    <a:stretch>
                      <a:fillRect/>
                    </a:stretch>
                  </pic:blipFill>
                  <pic:spPr>
                    <a:xfrm>
                      <a:off x="0" y="0"/>
                      <a:ext cx="2362200" cy="1333500"/>
                    </a:xfrm>
                    <a:prstGeom prst="rect">
                      <a:avLst/>
                    </a:prstGeom>
                  </pic:spPr>
                </pic:pic>
              </a:graphicData>
            </a:graphic>
          </wp:inline>
        </w:drawing>
      </w:r>
    </w:p>
    <w:p w14:paraId="4CAFA467" w14:textId="77777777" w:rsidR="001168EF" w:rsidRDefault="001168EF" w:rsidP="00D07E6A">
      <w:pPr>
        <w:pStyle w:val="Bodytext-DWI"/>
      </w:pPr>
    </w:p>
    <w:p w14:paraId="4CAFA468" w14:textId="77777777" w:rsidR="001168EF" w:rsidRPr="001168EF" w:rsidRDefault="001168EF" w:rsidP="00D07E6A">
      <w:pPr>
        <w:pStyle w:val="Bodytext-DWI"/>
        <w:rPr>
          <w:lang w:val="fr-BE"/>
        </w:rPr>
      </w:pPr>
      <w:r w:rsidRPr="001168EF">
        <w:rPr>
          <w:lang w:val="fr-BE"/>
        </w:rPr>
        <w:t>Le panneau devra posséder de multiples entrées de câbles à l’arrière. La conception de ces entrées de câbles (ouvertes sur le haut) permettra l’installation d’assemblages pré-connectorisés munis de presse étoupes. L’espace disponible sur le plateau sera largement dimensionné pour permettre une organisation professionnelle des épanouissements d’assemblages pré-connectorisés.</w:t>
      </w:r>
    </w:p>
    <w:p w14:paraId="4CAFA469" w14:textId="77777777" w:rsidR="001168EF" w:rsidRPr="001168EF" w:rsidRDefault="001168EF" w:rsidP="00D07E6A">
      <w:pPr>
        <w:pStyle w:val="Bodytext-DWI"/>
        <w:rPr>
          <w:lang w:val="fr-BE"/>
        </w:rPr>
      </w:pPr>
    </w:p>
    <w:p w14:paraId="4CAFA46A" w14:textId="77777777" w:rsidR="001168EF" w:rsidRDefault="001168EF" w:rsidP="00EA0381">
      <w:pPr>
        <w:pStyle w:val="Bodytext-DWI"/>
        <w:jc w:val="center"/>
      </w:pPr>
      <w:r>
        <w:rPr>
          <w:noProof/>
        </w:rPr>
        <w:drawing>
          <wp:inline distT="0" distB="0" distL="0" distR="0" wp14:anchorId="4CAFAA7B" wp14:editId="0E426B97">
            <wp:extent cx="2286000" cy="131064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pic:nvPicPr>
                  <pic:blipFill>
                    <a:blip r:embed="rId88">
                      <a:extLst>
                        <a:ext uri="{28A0092B-C50C-407E-A947-70E740481C1C}">
                          <a14:useLocalDpi xmlns:a14="http://schemas.microsoft.com/office/drawing/2010/main" val="0"/>
                        </a:ext>
                      </a:extLst>
                    </a:blip>
                    <a:stretch>
                      <a:fillRect/>
                    </a:stretch>
                  </pic:blipFill>
                  <pic:spPr>
                    <a:xfrm>
                      <a:off x="0" y="0"/>
                      <a:ext cx="2286000" cy="1310640"/>
                    </a:xfrm>
                    <a:prstGeom prst="rect">
                      <a:avLst/>
                    </a:prstGeom>
                  </pic:spPr>
                </pic:pic>
              </a:graphicData>
            </a:graphic>
          </wp:inline>
        </w:drawing>
      </w:r>
    </w:p>
    <w:p w14:paraId="4CAFA46B" w14:textId="77777777" w:rsidR="001168EF" w:rsidRPr="001168EF" w:rsidRDefault="001168EF" w:rsidP="00D07E6A">
      <w:pPr>
        <w:pStyle w:val="Bodytext-DWI"/>
        <w:rPr>
          <w:lang w:val="fr-BE"/>
        </w:rPr>
      </w:pPr>
      <w:r w:rsidRPr="001168EF">
        <w:rPr>
          <w:lang w:val="fr-BE"/>
        </w:rPr>
        <w:t>Le panneau sera fourni avec 3 anneaux qui assureront un rangement ordonné des fibres.</w:t>
      </w:r>
    </w:p>
    <w:p w14:paraId="4CAFA46C" w14:textId="77777777" w:rsidR="001168EF" w:rsidRPr="001168EF" w:rsidRDefault="001168EF" w:rsidP="00D07E6A">
      <w:pPr>
        <w:pStyle w:val="Bodytext-DWI"/>
        <w:rPr>
          <w:lang w:val="fr-BE"/>
        </w:rPr>
      </w:pPr>
      <w:r w:rsidRPr="001168EF">
        <w:rPr>
          <w:lang w:val="fr-BE"/>
        </w:rPr>
        <w:t>De 1 à 4 cassettes de rangement peuvent être empilés à l'intérieur du panneau de brassage, soit une capacité maximale de 48 épissures par fusion dans un panneau de brassage.</w:t>
      </w:r>
      <w:r w:rsidRPr="001168EF">
        <w:rPr>
          <w:lang w:val="fr-BE"/>
        </w:rPr>
        <w:br/>
        <w:t>Les cassettes de lovage seront munie d’un système de charnière qui permettra de les rouvrir facilement en cas d’installation ultérieure ou d’inspection.</w:t>
      </w:r>
    </w:p>
    <w:p w14:paraId="4CAFA46D" w14:textId="77777777" w:rsidR="001168EF" w:rsidRDefault="001168EF" w:rsidP="00EA0381">
      <w:pPr>
        <w:pStyle w:val="Bodytext-DWI"/>
        <w:jc w:val="center"/>
        <w:rPr>
          <w:noProof/>
          <w:lang w:val="fr-BE" w:eastAsia="fr-BE"/>
        </w:rPr>
      </w:pPr>
      <w:r>
        <w:rPr>
          <w:noProof/>
          <w:lang w:val="fr-BE" w:eastAsia="fr-BE"/>
        </w:rPr>
        <w:drawing>
          <wp:inline distT="0" distB="0" distL="0" distR="0" wp14:anchorId="4CAFAA7D" wp14:editId="25262BD7">
            <wp:extent cx="2651760" cy="176022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51760" cy="1760220"/>
                    </a:xfrm>
                    <a:prstGeom prst="rect">
                      <a:avLst/>
                    </a:prstGeom>
                    <a:noFill/>
                    <a:ln>
                      <a:noFill/>
                    </a:ln>
                  </pic:spPr>
                </pic:pic>
              </a:graphicData>
            </a:graphic>
          </wp:inline>
        </w:drawing>
      </w:r>
    </w:p>
    <w:p w14:paraId="4CAFA46E" w14:textId="77777777" w:rsidR="001168EF" w:rsidRDefault="001168EF" w:rsidP="00D07E6A">
      <w:pPr>
        <w:pStyle w:val="Bodytext-DWI"/>
      </w:pPr>
    </w:p>
    <w:p w14:paraId="4CAFA46F" w14:textId="77777777" w:rsidR="001168EF" w:rsidRPr="001168EF" w:rsidRDefault="001168EF" w:rsidP="00D07E6A">
      <w:pPr>
        <w:pStyle w:val="Bodytext-DWI"/>
        <w:rPr>
          <w:lang w:val="fr-BE"/>
        </w:rPr>
      </w:pPr>
      <w:r w:rsidRPr="001168EF">
        <w:rPr>
          <w:lang w:val="fr-BE"/>
        </w:rPr>
        <w:t>La face avant du panneau de brassage modulaire 24 ports sera compatible avec les types de connecteurs suivants :  24 mono SC, 24 duplex LC et 12 duplex DSC.</w:t>
      </w:r>
    </w:p>
    <w:p w14:paraId="4CAFA470" w14:textId="77777777" w:rsidR="001168EF" w:rsidRPr="001168EF" w:rsidRDefault="001168EF" w:rsidP="00D07E6A">
      <w:pPr>
        <w:pStyle w:val="Bodytext-DWI"/>
        <w:rPr>
          <w:lang w:val="fr-BE"/>
        </w:rPr>
      </w:pPr>
      <w:r w:rsidRPr="001168EF">
        <w:rPr>
          <w:lang w:val="fr-BE"/>
        </w:rPr>
        <w:t>Des coupleurs Snap-In LC, SC et DSC standard seront disponibles pour équiper le panneau de brassage modulaire.</w:t>
      </w:r>
    </w:p>
    <w:p w14:paraId="4CAFA471" w14:textId="77777777" w:rsidR="001168EF" w:rsidRPr="001168EF" w:rsidRDefault="001168EF" w:rsidP="00D07E6A">
      <w:pPr>
        <w:pStyle w:val="Bodytext-DWI"/>
        <w:rPr>
          <w:lang w:val="fr-BE"/>
        </w:rPr>
      </w:pPr>
      <w:r w:rsidRPr="001168EF">
        <w:rPr>
          <w:lang w:val="fr-BE"/>
        </w:rPr>
        <w:t>La couleur des coupleurs multimode sera ‘Aqua’</w:t>
      </w:r>
    </w:p>
    <w:p w14:paraId="4CAFA472" w14:textId="77777777" w:rsidR="001168EF" w:rsidRPr="001168EF" w:rsidRDefault="001168EF" w:rsidP="00D07E6A">
      <w:pPr>
        <w:pStyle w:val="Bodytext-DWI"/>
        <w:rPr>
          <w:lang w:val="fr-BE"/>
        </w:rPr>
      </w:pPr>
    </w:p>
    <w:p w14:paraId="4CAFA473" w14:textId="77777777" w:rsidR="001168EF" w:rsidRDefault="001168EF" w:rsidP="00EA0381">
      <w:pPr>
        <w:pStyle w:val="Bodytext-DWI"/>
        <w:ind w:left="1276"/>
      </w:pPr>
      <w:r>
        <w:rPr>
          <w:noProof/>
          <w:lang w:val="fr-BE" w:eastAsia="fr-BE"/>
        </w:rPr>
        <w:drawing>
          <wp:anchor distT="0" distB="0" distL="114300" distR="114300" simplePos="0" relativeHeight="251652608" behindDoc="0" locked="0" layoutInCell="1" allowOverlap="0" wp14:anchorId="4CAFAA7F" wp14:editId="1EAD8A3B">
            <wp:simplePos x="0" y="0"/>
            <wp:positionH relativeFrom="column">
              <wp:posOffset>3378200</wp:posOffset>
            </wp:positionH>
            <wp:positionV relativeFrom="paragraph">
              <wp:posOffset>129540</wp:posOffset>
            </wp:positionV>
            <wp:extent cx="864870" cy="864870"/>
            <wp:effectExtent l="0" t="0" r="0" b="0"/>
            <wp:wrapNone/>
            <wp:docPr id="334" name="Picture 334"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64870" cy="864870"/>
                    </a:xfrm>
                    <a:prstGeom prst="rect">
                      <a:avLst/>
                    </a:prstGeom>
                    <a:noFill/>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651584" behindDoc="0" locked="0" layoutInCell="1" allowOverlap="1" wp14:anchorId="4CAFAA81" wp14:editId="3E42AB2C">
            <wp:simplePos x="0" y="0"/>
            <wp:positionH relativeFrom="column">
              <wp:posOffset>2103755</wp:posOffset>
            </wp:positionH>
            <wp:positionV relativeFrom="paragraph">
              <wp:posOffset>29210</wp:posOffset>
            </wp:positionV>
            <wp:extent cx="1104265" cy="1104265"/>
            <wp:effectExtent l="0" t="0" r="0" b="0"/>
            <wp:wrapNone/>
            <wp:docPr id="333" name="Picture 333"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04265" cy="1104265"/>
                    </a:xfrm>
                    <a:prstGeom prst="rect">
                      <a:avLst/>
                    </a:prstGeom>
                    <a:noFill/>
                  </pic:spPr>
                </pic:pic>
              </a:graphicData>
            </a:graphic>
            <wp14:sizeRelH relativeFrom="page">
              <wp14:pctWidth>0</wp14:pctWidth>
            </wp14:sizeRelH>
            <wp14:sizeRelV relativeFrom="page">
              <wp14:pctHeight>0</wp14:pctHeight>
            </wp14:sizeRelV>
          </wp:anchor>
        </w:drawing>
      </w:r>
      <w:r>
        <w:rPr>
          <w:noProof/>
          <w:lang w:val="fr-BE" w:eastAsia="fr-BE"/>
        </w:rPr>
        <w:drawing>
          <wp:inline distT="0" distB="0" distL="0" distR="0" wp14:anchorId="4CAFAA83" wp14:editId="69464FFB">
            <wp:extent cx="1104900" cy="1104900"/>
            <wp:effectExtent l="0" t="0" r="0" b="0"/>
            <wp:docPr id="325" name="Picture 325"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205617_60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14:paraId="4CAFA474" w14:textId="77777777" w:rsidR="001168EF" w:rsidRDefault="001168EF" w:rsidP="00D07E6A">
      <w:pPr>
        <w:pStyle w:val="Bodytext-DWI"/>
      </w:pPr>
    </w:p>
    <w:p w14:paraId="4CAFA475" w14:textId="77777777" w:rsidR="001168EF" w:rsidRPr="001168EF" w:rsidRDefault="001168EF" w:rsidP="00D07E6A">
      <w:pPr>
        <w:pStyle w:val="Bodytext-DWI"/>
        <w:rPr>
          <w:lang w:val="fr-BE"/>
        </w:rPr>
      </w:pPr>
      <w:r w:rsidRPr="001168EF">
        <w:rPr>
          <w:lang w:val="fr-BE"/>
        </w:rPr>
        <w:t>Les coupleurs monomodes seront disponibles en couleur bleue et verte. La couleur bleue sera sélectionnée pour y raccorder des connecteurs polis PC tandis que la couleur verte sera sélectionnée pour les connecteurs polis APC.</w:t>
      </w:r>
    </w:p>
    <w:p w14:paraId="4CAFA476" w14:textId="77777777" w:rsidR="001168EF" w:rsidRPr="001168EF" w:rsidRDefault="001168EF" w:rsidP="00D07E6A">
      <w:pPr>
        <w:pStyle w:val="Bodytext-DWI"/>
        <w:rPr>
          <w:lang w:val="fr-BE"/>
        </w:rPr>
      </w:pPr>
      <w:r>
        <w:rPr>
          <w:noProof/>
          <w:lang w:val="fr-BE" w:eastAsia="fr-BE"/>
        </w:rPr>
        <w:drawing>
          <wp:anchor distT="0" distB="0" distL="114300" distR="114300" simplePos="0" relativeHeight="251655680" behindDoc="0" locked="0" layoutInCell="1" allowOverlap="1" wp14:anchorId="4CAFAA85" wp14:editId="286355E2">
            <wp:simplePos x="0" y="0"/>
            <wp:positionH relativeFrom="column">
              <wp:posOffset>2886075</wp:posOffset>
            </wp:positionH>
            <wp:positionV relativeFrom="paragraph">
              <wp:posOffset>145415</wp:posOffset>
            </wp:positionV>
            <wp:extent cx="1108075" cy="1104265"/>
            <wp:effectExtent l="0" t="0" r="0" b="0"/>
            <wp:wrapNone/>
            <wp:docPr id="332" name="Picture 33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08075" cy="1104265"/>
                    </a:xfrm>
                    <a:prstGeom prst="rect">
                      <a:avLst/>
                    </a:prstGeom>
                    <a:noFill/>
                  </pic:spPr>
                </pic:pic>
              </a:graphicData>
            </a:graphic>
            <wp14:sizeRelH relativeFrom="page">
              <wp14:pctWidth>0</wp14:pctWidth>
            </wp14:sizeRelH>
            <wp14:sizeRelV relativeFrom="page">
              <wp14:pctHeight>0</wp14:pctHeight>
            </wp14:sizeRelV>
          </wp:anchor>
        </w:drawing>
      </w:r>
    </w:p>
    <w:p w14:paraId="4CAFA477" w14:textId="77777777" w:rsidR="001168EF" w:rsidRPr="0048456F" w:rsidRDefault="001168EF" w:rsidP="00EA0381">
      <w:pPr>
        <w:pStyle w:val="Bodytext-DWI"/>
        <w:ind w:left="567"/>
      </w:pPr>
      <w:r>
        <w:rPr>
          <w:noProof/>
          <w:lang w:val="fr-BE" w:eastAsia="fr-BE"/>
        </w:rPr>
        <w:drawing>
          <wp:anchor distT="0" distB="0" distL="114300" distR="114300" simplePos="0" relativeHeight="251654656" behindDoc="0" locked="0" layoutInCell="1" allowOverlap="0" wp14:anchorId="4CAFAA87" wp14:editId="543FA32A">
            <wp:simplePos x="0" y="0"/>
            <wp:positionH relativeFrom="column">
              <wp:posOffset>4185285</wp:posOffset>
            </wp:positionH>
            <wp:positionV relativeFrom="paragraph">
              <wp:posOffset>52705</wp:posOffset>
            </wp:positionV>
            <wp:extent cx="1030605" cy="1030605"/>
            <wp:effectExtent l="0" t="0" r="0" b="0"/>
            <wp:wrapNone/>
            <wp:docPr id="331" name="Picture 331"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30605" cy="1030605"/>
                    </a:xfrm>
                    <a:prstGeom prst="rect">
                      <a:avLst/>
                    </a:prstGeom>
                    <a:noFill/>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653632" behindDoc="0" locked="0" layoutInCell="1" allowOverlap="1" wp14:anchorId="4CAFAA89" wp14:editId="029CCBB5">
            <wp:simplePos x="0" y="0"/>
            <wp:positionH relativeFrom="column">
              <wp:posOffset>1604010</wp:posOffset>
            </wp:positionH>
            <wp:positionV relativeFrom="paragraph">
              <wp:posOffset>52705</wp:posOffset>
            </wp:positionV>
            <wp:extent cx="1190625" cy="1190625"/>
            <wp:effectExtent l="0" t="0" r="0" b="0"/>
            <wp:wrapNone/>
            <wp:docPr id="330" name="Picture 330"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pic:spPr>
                </pic:pic>
              </a:graphicData>
            </a:graphic>
            <wp14:sizeRelH relativeFrom="page">
              <wp14:pctWidth>0</wp14:pctWidth>
            </wp14:sizeRelH>
            <wp14:sizeRelV relativeFrom="page">
              <wp14:pctHeight>0</wp14:pctHeight>
            </wp14:sizeRelV>
          </wp:anchor>
        </w:drawing>
      </w:r>
      <w:r>
        <w:rPr>
          <w:noProof/>
          <w:lang w:val="fr-BE" w:eastAsia="fr-BE"/>
        </w:rPr>
        <w:drawing>
          <wp:inline distT="0" distB="0" distL="0" distR="0" wp14:anchorId="4CAFAA8B" wp14:editId="254A1212">
            <wp:extent cx="1173480" cy="1173480"/>
            <wp:effectExtent l="0" t="0" r="0" b="0"/>
            <wp:docPr id="324" name="Picture 324"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205627_6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73480" cy="1173480"/>
                    </a:xfrm>
                    <a:prstGeom prst="rect">
                      <a:avLst/>
                    </a:prstGeom>
                    <a:noFill/>
                    <a:ln>
                      <a:noFill/>
                    </a:ln>
                  </pic:spPr>
                </pic:pic>
              </a:graphicData>
            </a:graphic>
          </wp:inline>
        </w:drawing>
      </w:r>
    </w:p>
    <w:p w14:paraId="4CAFA478" w14:textId="77777777" w:rsidR="001168EF" w:rsidRDefault="001168EF" w:rsidP="00D07E6A">
      <w:pPr>
        <w:pStyle w:val="Bodytext-DWI"/>
      </w:pPr>
    </w:p>
    <w:p w14:paraId="4CAFA479" w14:textId="77777777" w:rsidR="001168EF" w:rsidRPr="001168EF" w:rsidRDefault="001168EF" w:rsidP="00D07E6A">
      <w:pPr>
        <w:pStyle w:val="Bodytext-DWI"/>
        <w:rPr>
          <w:lang w:val="fr-BE"/>
        </w:rPr>
      </w:pPr>
      <w:r w:rsidRPr="001168EF">
        <w:rPr>
          <w:lang w:val="fr-BE"/>
        </w:rPr>
        <w:t>Le panneau totalement équipé (une unité de hauteur ou 1U) supportera jusqu'à 24 fibres lorsqu'il est utilisé avec des coupleurs Snap-In SC et jusqu'à 48 fibres lorsqu'il est utilisé avec des coupleurs Snap-In LC.</w:t>
      </w:r>
    </w:p>
    <w:p w14:paraId="4CAFA47A" w14:textId="77777777" w:rsidR="001168EF" w:rsidRPr="001168EF" w:rsidRDefault="001168EF" w:rsidP="00D07E6A">
      <w:pPr>
        <w:pStyle w:val="Bodytext-DWI"/>
        <w:rPr>
          <w:lang w:val="fr-BE"/>
        </w:rPr>
      </w:pPr>
      <w:r w:rsidRPr="001168EF">
        <w:rPr>
          <w:lang w:val="fr-BE"/>
        </w:rPr>
        <w:t>Les ports non utilisés pourront être obturés avec des bouchons disponibles en option.</w:t>
      </w:r>
    </w:p>
    <w:p w14:paraId="4CAFA47B" w14:textId="77777777" w:rsidR="001168EF" w:rsidRPr="001168EF" w:rsidRDefault="001168EF" w:rsidP="00D07E6A">
      <w:pPr>
        <w:pStyle w:val="Bodytext-DWI"/>
        <w:rPr>
          <w:lang w:val="fr-BE"/>
        </w:rPr>
      </w:pPr>
    </w:p>
    <w:p w14:paraId="4CAFA47C" w14:textId="77777777" w:rsidR="001168EF" w:rsidRDefault="001168EF" w:rsidP="00EA0381">
      <w:pPr>
        <w:pStyle w:val="Bodytext-DWI"/>
        <w:jc w:val="center"/>
      </w:pPr>
      <w:r>
        <w:rPr>
          <w:noProof/>
        </w:rPr>
        <w:drawing>
          <wp:inline distT="0" distB="0" distL="0" distR="0" wp14:anchorId="4CAFAA8D" wp14:editId="25A40F7D">
            <wp:extent cx="1836420" cy="94488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pic:nvPicPr>
                  <pic:blipFill>
                    <a:blip r:embed="rId97">
                      <a:extLst>
                        <a:ext uri="{28A0092B-C50C-407E-A947-70E740481C1C}">
                          <a14:useLocalDpi xmlns:a14="http://schemas.microsoft.com/office/drawing/2010/main" val="0"/>
                        </a:ext>
                      </a:extLst>
                    </a:blip>
                    <a:stretch>
                      <a:fillRect/>
                    </a:stretch>
                  </pic:blipFill>
                  <pic:spPr>
                    <a:xfrm>
                      <a:off x="0" y="0"/>
                      <a:ext cx="1836420" cy="944880"/>
                    </a:xfrm>
                    <a:prstGeom prst="rect">
                      <a:avLst/>
                    </a:prstGeom>
                  </pic:spPr>
                </pic:pic>
              </a:graphicData>
            </a:graphic>
          </wp:inline>
        </w:drawing>
      </w:r>
    </w:p>
    <w:p w14:paraId="4CAFA47D" w14:textId="77777777" w:rsidR="001168EF" w:rsidRDefault="001168EF" w:rsidP="00D07E6A">
      <w:pPr>
        <w:pStyle w:val="Bodytext-DWI"/>
      </w:pPr>
    </w:p>
    <w:p w14:paraId="4CAFA47E" w14:textId="77777777" w:rsidR="001168EF" w:rsidRPr="001168EF" w:rsidRDefault="001168EF" w:rsidP="00D07E6A">
      <w:pPr>
        <w:pStyle w:val="Bodytext-DWI"/>
        <w:rPr>
          <w:lang w:val="fr-BE"/>
        </w:rPr>
      </w:pPr>
      <w:r>
        <w:rPr>
          <w:lang w:val="fr-BE"/>
        </w:rPr>
        <w:t>Le panneau de raccordement FO comprendra un système de contact automatique avec le châssis métallique (non peint) de la baie. Dans ce cas, le panneau ne devra pas être mis à la terre au moyen d’un conducteur de terre séparé.</w:t>
      </w:r>
    </w:p>
    <w:p w14:paraId="4CAFA47F" w14:textId="77777777" w:rsidR="001168EF" w:rsidRPr="001168EF" w:rsidRDefault="001168EF" w:rsidP="00D07E6A">
      <w:pPr>
        <w:pStyle w:val="Bodytext-DWI"/>
        <w:rPr>
          <w:lang w:val="fr-BE"/>
        </w:rPr>
      </w:pPr>
      <w:r w:rsidRPr="001168EF">
        <w:rPr>
          <w:lang w:val="fr-BE"/>
        </w:rPr>
        <w:t>Le panneau de brassage sera totalement peint et sera disponible en blanc et en noir.</w:t>
      </w:r>
    </w:p>
    <w:p w14:paraId="4CAFA480" w14:textId="77777777" w:rsidR="001168EF" w:rsidRPr="001168EF" w:rsidRDefault="001168EF" w:rsidP="00D07E6A">
      <w:pPr>
        <w:pStyle w:val="Bodytext-DWI"/>
        <w:rPr>
          <w:lang w:val="fr-BE"/>
        </w:rPr>
      </w:pPr>
    </w:p>
    <w:p w14:paraId="4CAFA481" w14:textId="77777777" w:rsidR="001168EF" w:rsidRPr="001168EF" w:rsidRDefault="001168EF" w:rsidP="00D07E6A">
      <w:pPr>
        <w:pStyle w:val="Bodytext-DWI"/>
        <w:rPr>
          <w:lang w:val="fr-BE"/>
        </w:rPr>
      </w:pPr>
      <w:r w:rsidRPr="001168EF">
        <w:rPr>
          <w:lang w:val="fr-BE"/>
        </w:rPr>
        <w:t xml:space="preserve">Dans les panneaux, les fibres doivent être connectées de manière à maintenir la polarité du canal double fibre. La connexion des fibres sera réalisée conformément aux directives fournies par le fabricant. </w:t>
      </w:r>
    </w:p>
    <w:p w14:paraId="4CAFA482" w14:textId="77777777" w:rsidR="001168EF" w:rsidRPr="005412CF" w:rsidRDefault="001168EF" w:rsidP="001168EF">
      <w:pPr>
        <w:pStyle w:val="Heading4"/>
        <w:tabs>
          <w:tab w:val="left" w:pos="1080"/>
          <w:tab w:val="right" w:pos="4536"/>
          <w:tab w:val="left" w:pos="4820"/>
        </w:tabs>
        <w:rPr>
          <w:lang w:val="fr-BE"/>
        </w:rPr>
      </w:pPr>
      <w:r w:rsidRPr="005412CF">
        <w:rPr>
          <w:lang w:val="fr-BE"/>
        </w:rPr>
        <w:t>Information produit détaillée</w:t>
      </w:r>
    </w:p>
    <w:p w14:paraId="4CAFA483" w14:textId="77777777" w:rsidR="001168EF" w:rsidRPr="005412CF" w:rsidRDefault="001168EF" w:rsidP="00D07E6A">
      <w:pPr>
        <w:pStyle w:val="Bodytext-DWI"/>
        <w:rPr>
          <w:lang w:val="fr-BE"/>
        </w:rPr>
      </w:pPr>
    </w:p>
    <w:p w14:paraId="4CAFA484" w14:textId="77777777" w:rsidR="001168EF" w:rsidRPr="005412CF" w:rsidRDefault="001168EF" w:rsidP="001168EF">
      <w:pPr>
        <w:keepNext/>
        <w:jc w:val="center"/>
        <w:rPr>
          <w:lang w:val="fr-BE"/>
        </w:rPr>
      </w:pPr>
      <w:r>
        <w:rPr>
          <w:noProof/>
        </w:rPr>
        <w:drawing>
          <wp:inline distT="0" distB="0" distL="0" distR="0" wp14:anchorId="4CAFAA8F" wp14:editId="21F2E4CF">
            <wp:extent cx="2644140" cy="163068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pic:nvPicPr>
                  <pic:blipFill>
                    <a:blip r:embed="rId98">
                      <a:extLst>
                        <a:ext uri="{28A0092B-C50C-407E-A947-70E740481C1C}">
                          <a14:useLocalDpi xmlns:a14="http://schemas.microsoft.com/office/drawing/2010/main" val="0"/>
                        </a:ext>
                      </a:extLst>
                    </a:blip>
                    <a:stretch>
                      <a:fillRect/>
                    </a:stretch>
                  </pic:blipFill>
                  <pic:spPr>
                    <a:xfrm>
                      <a:off x="0" y="0"/>
                      <a:ext cx="2644140" cy="1630680"/>
                    </a:xfrm>
                    <a:prstGeom prst="rect">
                      <a:avLst/>
                    </a:prstGeom>
                  </pic:spPr>
                </pic:pic>
              </a:graphicData>
            </a:graphic>
          </wp:inline>
        </w:drawing>
      </w:r>
    </w:p>
    <w:p w14:paraId="4CAFA485" w14:textId="77777777" w:rsidR="001168EF" w:rsidRPr="00B81FA1" w:rsidRDefault="001168EF" w:rsidP="001168EF">
      <w:pPr>
        <w:keepNext/>
        <w:spacing w:after="120"/>
        <w:jc w:val="center"/>
        <w:rPr>
          <w:rStyle w:val="A0"/>
          <w:u w:val="single"/>
          <w:lang w:val="en-US"/>
        </w:rPr>
      </w:pPr>
      <w:r w:rsidRPr="00B81FA1">
        <w:rPr>
          <w:rStyle w:val="A0"/>
          <w:u w:val="single"/>
          <w:lang w:val="en-US"/>
        </w:rPr>
        <w:t>Exemple de produit</w:t>
      </w:r>
    </w:p>
    <w:p w14:paraId="4CAFA486" w14:textId="77777777" w:rsidR="001168EF" w:rsidRPr="007F5AA9" w:rsidRDefault="001168EF" w:rsidP="001168EF">
      <w:pPr>
        <w:keepNext/>
        <w:ind w:left="426"/>
        <w:jc w:val="center"/>
        <w:rPr>
          <w:lang w:val="en-US"/>
        </w:rPr>
      </w:pPr>
      <w:r w:rsidRPr="00C871AC">
        <w:rPr>
          <w:rFonts w:cs="Arial"/>
          <w:bCs/>
          <w:lang w:val="en-US"/>
        </w:rPr>
        <w:t>LANmark-OF Patch Panel Snap-In Sliding Black</w:t>
      </w:r>
    </w:p>
    <w:p w14:paraId="4CAFA487" w14:textId="0B354B31" w:rsidR="001168EF" w:rsidRDefault="001168EF" w:rsidP="001168EF">
      <w:pPr>
        <w:keepNext/>
        <w:jc w:val="center"/>
        <w:rPr>
          <w:rFonts w:cs="Arial"/>
          <w:bCs/>
          <w:lang w:val="en-US"/>
        </w:rPr>
      </w:pPr>
      <w:r w:rsidRPr="005412CF">
        <w:rPr>
          <w:lang w:val="fr-BE"/>
        </w:rPr>
        <w:t xml:space="preserve">Code </w:t>
      </w:r>
      <w:r w:rsidR="00EA0381">
        <w:rPr>
          <w:lang w:val="fr-BE"/>
        </w:rPr>
        <w:t>Aginode</w:t>
      </w:r>
      <w:r w:rsidRPr="005412CF">
        <w:rPr>
          <w:lang w:val="fr-BE"/>
        </w:rPr>
        <w:t xml:space="preserve">: </w:t>
      </w:r>
      <w:r w:rsidRPr="00C871AC">
        <w:rPr>
          <w:rFonts w:cs="Arial"/>
          <w:bCs/>
          <w:lang w:val="en-US"/>
        </w:rPr>
        <w:t>N439.4SNB</w:t>
      </w:r>
    </w:p>
    <w:p w14:paraId="4CAFA488" w14:textId="77777777" w:rsidR="001168EF" w:rsidRDefault="001168EF" w:rsidP="001168EF">
      <w:pPr>
        <w:keepNext/>
        <w:jc w:val="center"/>
        <w:rPr>
          <w:rFonts w:cs="Arial"/>
          <w:bCs/>
          <w:lang w:val="en-US"/>
        </w:rPr>
      </w:pPr>
    </w:p>
    <w:p w14:paraId="4CAFA489" w14:textId="77777777" w:rsidR="001168EF" w:rsidRDefault="001168EF" w:rsidP="001168EF">
      <w:pPr>
        <w:keepNext/>
        <w:jc w:val="center"/>
        <w:rPr>
          <w:rStyle w:val="A0"/>
          <w:lang w:val="fr-BE"/>
        </w:rPr>
      </w:pPr>
      <w:r>
        <w:rPr>
          <w:noProof/>
        </w:rPr>
        <w:drawing>
          <wp:inline distT="0" distB="0" distL="0" distR="0" wp14:anchorId="4CAFAA91" wp14:editId="7E40AE17">
            <wp:extent cx="4655818" cy="153924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pic:nvPicPr>
                  <pic:blipFill>
                    <a:blip r:embed="rId70">
                      <a:extLst>
                        <a:ext uri="{28A0092B-C50C-407E-A947-70E740481C1C}">
                          <a14:useLocalDpi xmlns:a14="http://schemas.microsoft.com/office/drawing/2010/main" val="0"/>
                        </a:ext>
                      </a:extLst>
                    </a:blip>
                    <a:stretch>
                      <a:fillRect/>
                    </a:stretch>
                  </pic:blipFill>
                  <pic:spPr>
                    <a:xfrm>
                      <a:off x="0" y="0"/>
                      <a:ext cx="4655818" cy="1539240"/>
                    </a:xfrm>
                    <a:prstGeom prst="rect">
                      <a:avLst/>
                    </a:prstGeom>
                  </pic:spPr>
                </pic:pic>
              </a:graphicData>
            </a:graphic>
          </wp:inline>
        </w:drawing>
      </w:r>
    </w:p>
    <w:p w14:paraId="4CAFA48A" w14:textId="77777777" w:rsidR="001168EF" w:rsidRDefault="001168EF" w:rsidP="001168EF">
      <w:pPr>
        <w:keepNext/>
        <w:jc w:val="center"/>
        <w:rPr>
          <w:rStyle w:val="A0"/>
          <w:lang w:val="fr-BE"/>
        </w:rPr>
      </w:pPr>
    </w:p>
    <w:p w14:paraId="4CAFA48B" w14:textId="77777777" w:rsidR="001168EF" w:rsidRPr="005412CF" w:rsidRDefault="001168EF" w:rsidP="001168EF">
      <w:pPr>
        <w:keepNext/>
        <w:jc w:val="center"/>
        <w:rPr>
          <w:rStyle w:val="A0"/>
          <w:lang w:val="fr-BE"/>
        </w:rPr>
      </w:pPr>
      <w:r>
        <w:rPr>
          <w:noProof/>
        </w:rPr>
        <w:drawing>
          <wp:inline distT="0" distB="0" distL="0" distR="0" wp14:anchorId="4CAFAA93" wp14:editId="1263A0D8">
            <wp:extent cx="4777740" cy="268224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pic:nvPicPr>
                  <pic:blipFill>
                    <a:blip r:embed="rId71">
                      <a:extLst>
                        <a:ext uri="{28A0092B-C50C-407E-A947-70E740481C1C}">
                          <a14:useLocalDpi xmlns:a14="http://schemas.microsoft.com/office/drawing/2010/main" val="0"/>
                        </a:ext>
                      </a:extLst>
                    </a:blip>
                    <a:stretch>
                      <a:fillRect/>
                    </a:stretch>
                  </pic:blipFill>
                  <pic:spPr>
                    <a:xfrm>
                      <a:off x="0" y="0"/>
                      <a:ext cx="4777740" cy="2682240"/>
                    </a:xfrm>
                    <a:prstGeom prst="rect">
                      <a:avLst/>
                    </a:prstGeom>
                  </pic:spPr>
                </pic:pic>
              </a:graphicData>
            </a:graphic>
          </wp:inline>
        </w:drawing>
      </w:r>
    </w:p>
    <w:p w14:paraId="4CAFA48C" w14:textId="77777777" w:rsidR="001168EF" w:rsidRDefault="001168EF" w:rsidP="001168EF">
      <w:pPr>
        <w:keepNext/>
      </w:pPr>
    </w:p>
    <w:p w14:paraId="4CAFA48D" w14:textId="77777777" w:rsidR="001168EF" w:rsidRDefault="001168EF" w:rsidP="001168EF">
      <w:pPr>
        <w:keepNext/>
      </w:pPr>
    </w:p>
    <w:p w14:paraId="4CAFA48E" w14:textId="77777777" w:rsidR="001168EF" w:rsidRPr="00CD4094" w:rsidRDefault="001168EF" w:rsidP="001168EF">
      <w:pPr>
        <w:pStyle w:val="Heading3"/>
        <w:tabs>
          <w:tab w:val="left" w:pos="1080"/>
          <w:tab w:val="right" w:pos="4536"/>
          <w:tab w:val="left" w:pos="4820"/>
        </w:tabs>
        <w:rPr>
          <w:lang w:val="fr-BE"/>
        </w:rPr>
      </w:pPr>
      <w:r w:rsidRPr="00CD4094">
        <w:rPr>
          <w:lang w:val="fr-BE"/>
        </w:rPr>
        <w:t>Panneau de brassage OF Plug &amp; Play</w:t>
      </w:r>
    </w:p>
    <w:p w14:paraId="4CAFA48F" w14:textId="77777777" w:rsidR="001168EF" w:rsidRPr="00314E61" w:rsidRDefault="001168EF" w:rsidP="001168EF">
      <w:pPr>
        <w:keepNext/>
        <w:rPr>
          <w:lang w:val="en-US"/>
        </w:rPr>
      </w:pPr>
    </w:p>
    <w:p w14:paraId="4CAFA490" w14:textId="77777777" w:rsidR="001168EF" w:rsidRPr="001168EF" w:rsidRDefault="001168EF" w:rsidP="00D07E6A">
      <w:pPr>
        <w:pStyle w:val="Bodytext-DWI"/>
        <w:rPr>
          <w:lang w:val="fr-BE"/>
        </w:rPr>
      </w:pPr>
      <w:r w:rsidRPr="001168EF">
        <w:rPr>
          <w:lang w:val="fr-BE"/>
        </w:rPr>
        <w:t>Le concept Plug &amp; Play doit avoir été spécialement conçu pour une installation en centre de données, où les avantages de haute densité, guidage intégré des cordons et installation optimisée du panneau de brassage permettent de respecter le cahier des charges. Il doit permettre des changements rapides avec une interruption limitée, une migration aisée vers d'autres applications et un chemin de transition vers l’optique parallèle.</w:t>
      </w:r>
    </w:p>
    <w:p w14:paraId="4CAFA491" w14:textId="77777777" w:rsidR="001168EF" w:rsidRPr="001168EF" w:rsidRDefault="001168EF" w:rsidP="00D07E6A">
      <w:pPr>
        <w:pStyle w:val="Bodytext-DWI"/>
        <w:rPr>
          <w:lang w:val="fr-BE"/>
        </w:rPr>
      </w:pPr>
    </w:p>
    <w:p w14:paraId="4CAFA492" w14:textId="77777777" w:rsidR="001168EF" w:rsidRPr="001168EF" w:rsidRDefault="001168EF" w:rsidP="00D07E6A">
      <w:pPr>
        <w:pStyle w:val="Bodytext-DWI"/>
        <w:rPr>
          <w:lang w:val="fr-BE"/>
        </w:rPr>
      </w:pPr>
      <w:r w:rsidRPr="001168EF">
        <w:rPr>
          <w:lang w:val="fr-BE"/>
        </w:rPr>
        <w:t>Le panneau de brassage permettra de supporter jusqu'à 4 modules MTP/LC ou 4 plaques équipées de raccords optiques dans l'espace 1U du rack de distribution. Selon le type de module ou de plaque, une haute densité allant jusqu'à 96 connexions de fibre peut être supportée.</w:t>
      </w:r>
    </w:p>
    <w:p w14:paraId="4CAFA493" w14:textId="77777777" w:rsidR="001168EF" w:rsidRPr="001168EF" w:rsidRDefault="001168EF" w:rsidP="00D07E6A">
      <w:pPr>
        <w:pStyle w:val="Bodytext-DWI"/>
        <w:rPr>
          <w:lang w:val="fr-BE"/>
        </w:rPr>
      </w:pPr>
    </w:p>
    <w:p w14:paraId="4CAFA494" w14:textId="77777777" w:rsidR="001168EF" w:rsidRDefault="001168EF" w:rsidP="00D07E6A">
      <w:pPr>
        <w:pStyle w:val="Bodytext-DWI"/>
      </w:pPr>
      <w:r>
        <w:rPr>
          <w:noProof/>
        </w:rPr>
        <w:drawing>
          <wp:inline distT="0" distB="0" distL="0" distR="0" wp14:anchorId="4CAFAA95" wp14:editId="131E34F2">
            <wp:extent cx="2506980" cy="176784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pic:nvPicPr>
                  <pic:blipFill>
                    <a:blip r:embed="rId99">
                      <a:extLst>
                        <a:ext uri="{28A0092B-C50C-407E-A947-70E740481C1C}">
                          <a14:useLocalDpi xmlns:a14="http://schemas.microsoft.com/office/drawing/2010/main" val="0"/>
                        </a:ext>
                      </a:extLst>
                    </a:blip>
                    <a:stretch>
                      <a:fillRect/>
                    </a:stretch>
                  </pic:blipFill>
                  <pic:spPr>
                    <a:xfrm>
                      <a:off x="0" y="0"/>
                      <a:ext cx="2506980" cy="1767840"/>
                    </a:xfrm>
                    <a:prstGeom prst="rect">
                      <a:avLst/>
                    </a:prstGeom>
                  </pic:spPr>
                </pic:pic>
              </a:graphicData>
            </a:graphic>
          </wp:inline>
        </w:drawing>
      </w:r>
      <w:r>
        <w:rPr>
          <w:noProof/>
        </w:rPr>
        <w:drawing>
          <wp:inline distT="0" distB="0" distL="0" distR="0" wp14:anchorId="4CAFAA97" wp14:editId="08E1DD6B">
            <wp:extent cx="2979420" cy="15240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pic:nvPicPr>
                  <pic:blipFill>
                    <a:blip r:embed="rId100">
                      <a:extLst>
                        <a:ext uri="{28A0092B-C50C-407E-A947-70E740481C1C}">
                          <a14:useLocalDpi xmlns:a14="http://schemas.microsoft.com/office/drawing/2010/main" val="0"/>
                        </a:ext>
                      </a:extLst>
                    </a:blip>
                    <a:stretch>
                      <a:fillRect/>
                    </a:stretch>
                  </pic:blipFill>
                  <pic:spPr>
                    <a:xfrm>
                      <a:off x="0" y="0"/>
                      <a:ext cx="2979420" cy="1524000"/>
                    </a:xfrm>
                    <a:prstGeom prst="rect">
                      <a:avLst/>
                    </a:prstGeom>
                  </pic:spPr>
                </pic:pic>
              </a:graphicData>
            </a:graphic>
          </wp:inline>
        </w:drawing>
      </w:r>
    </w:p>
    <w:p w14:paraId="4CAFA495" w14:textId="77777777" w:rsidR="001168EF" w:rsidRDefault="001168EF" w:rsidP="00D07E6A">
      <w:pPr>
        <w:pStyle w:val="Bodytext-DWI"/>
      </w:pPr>
    </w:p>
    <w:p w14:paraId="4CAFA496" w14:textId="77777777" w:rsidR="001168EF" w:rsidRPr="001168EF" w:rsidRDefault="001168EF" w:rsidP="00D07E6A">
      <w:pPr>
        <w:pStyle w:val="Bodytext-DWI"/>
        <w:rPr>
          <w:lang w:val="fr-BE"/>
        </w:rPr>
      </w:pPr>
      <w:r w:rsidRPr="001168EF">
        <w:rPr>
          <w:lang w:val="fr-BE"/>
        </w:rPr>
        <w:t>Le guide-cordon de brassage se situe à l'avant des modules et permet de gérer les cordons de brassage dans le même espace 1 U, économisant ainsi l’espace précieux dans les baies. Le guide-cordon de brassage possède également une fonction de marquage permettant l’identification des connexions. Un marquage supplémentaire est fourni par une numérotation imprimée sur les modules.</w:t>
      </w:r>
    </w:p>
    <w:p w14:paraId="4CAFA497" w14:textId="77777777" w:rsidR="001168EF" w:rsidRPr="001168EF" w:rsidRDefault="001168EF" w:rsidP="00D07E6A">
      <w:pPr>
        <w:pStyle w:val="Bodytext-DWI"/>
        <w:rPr>
          <w:lang w:val="fr-BE"/>
        </w:rPr>
      </w:pPr>
    </w:p>
    <w:p w14:paraId="4CAFA498" w14:textId="77777777" w:rsidR="001168EF" w:rsidRPr="001168EF" w:rsidRDefault="001168EF" w:rsidP="00D07E6A">
      <w:pPr>
        <w:pStyle w:val="Bodytext-DWI"/>
        <w:rPr>
          <w:lang w:val="fr-BE"/>
        </w:rPr>
      </w:pPr>
      <w:r w:rsidRPr="001168EF">
        <w:rPr>
          <w:lang w:val="fr-BE"/>
        </w:rPr>
        <w:t>Le plateau coulisse et bascule pour améliorer l'accès lors de l'installation de nouveaux modules ou plaques et faciliter la fixation des assemblages pré-connectorisés.</w:t>
      </w:r>
    </w:p>
    <w:p w14:paraId="4CAFA499" w14:textId="77777777" w:rsidR="001168EF" w:rsidRPr="001168EF" w:rsidRDefault="001168EF" w:rsidP="00D07E6A">
      <w:pPr>
        <w:pStyle w:val="Bodytext-DWI"/>
        <w:rPr>
          <w:lang w:val="fr-BE"/>
        </w:rPr>
      </w:pPr>
    </w:p>
    <w:p w14:paraId="4CAFA49A" w14:textId="77777777" w:rsidR="001168EF" w:rsidRPr="001168EF" w:rsidRDefault="001168EF" w:rsidP="00D07E6A">
      <w:pPr>
        <w:pStyle w:val="Bodytext-DWI"/>
        <w:rPr>
          <w:lang w:val="fr-BE"/>
        </w:rPr>
      </w:pPr>
      <w:r w:rsidRPr="001168EF">
        <w:rPr>
          <w:lang w:val="fr-BE"/>
        </w:rPr>
        <w:t>Des organiseurs de fibres doivent être disponibles en option pour faciliter le rangement des épanouissements des assemblages.</w:t>
      </w:r>
    </w:p>
    <w:p w14:paraId="4CAFA49B" w14:textId="77777777" w:rsidR="001168EF" w:rsidRPr="001168EF" w:rsidRDefault="001168EF" w:rsidP="00D07E6A">
      <w:pPr>
        <w:pStyle w:val="Bodytext-DWI"/>
        <w:rPr>
          <w:lang w:val="fr-BE"/>
        </w:rPr>
      </w:pPr>
    </w:p>
    <w:p w14:paraId="4CAFA49C" w14:textId="77777777" w:rsidR="001168EF" w:rsidRDefault="001168EF" w:rsidP="00EA0381">
      <w:pPr>
        <w:pStyle w:val="Bodytext-DWI"/>
        <w:jc w:val="center"/>
      </w:pPr>
      <w:r>
        <w:rPr>
          <w:noProof/>
        </w:rPr>
        <w:drawing>
          <wp:inline distT="0" distB="0" distL="0" distR="0" wp14:anchorId="4CAFAA99" wp14:editId="5BF7F982">
            <wp:extent cx="2141220" cy="174498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pic:nvPicPr>
                  <pic:blipFill>
                    <a:blip r:embed="rId101">
                      <a:extLst>
                        <a:ext uri="{28A0092B-C50C-407E-A947-70E740481C1C}">
                          <a14:useLocalDpi xmlns:a14="http://schemas.microsoft.com/office/drawing/2010/main" val="0"/>
                        </a:ext>
                      </a:extLst>
                    </a:blip>
                    <a:stretch>
                      <a:fillRect/>
                    </a:stretch>
                  </pic:blipFill>
                  <pic:spPr>
                    <a:xfrm>
                      <a:off x="0" y="0"/>
                      <a:ext cx="2141220" cy="1744980"/>
                    </a:xfrm>
                    <a:prstGeom prst="rect">
                      <a:avLst/>
                    </a:prstGeom>
                  </pic:spPr>
                </pic:pic>
              </a:graphicData>
            </a:graphic>
          </wp:inline>
        </w:drawing>
      </w:r>
    </w:p>
    <w:p w14:paraId="4CAFA49D" w14:textId="77777777" w:rsidR="001168EF" w:rsidRDefault="001168EF" w:rsidP="00D07E6A">
      <w:pPr>
        <w:pStyle w:val="Bodytext-DWI"/>
      </w:pPr>
    </w:p>
    <w:p w14:paraId="4CAFA49E" w14:textId="77777777" w:rsidR="001168EF" w:rsidRPr="001168EF" w:rsidRDefault="001168EF" w:rsidP="00D07E6A">
      <w:pPr>
        <w:pStyle w:val="Bodytext-DWI"/>
        <w:rPr>
          <w:lang w:val="fr-BE"/>
        </w:rPr>
      </w:pPr>
      <w:r w:rsidRPr="001168EF">
        <w:rPr>
          <w:lang w:val="fr-BE"/>
        </w:rPr>
        <w:t>De 1 à 4 cassettes de rangement peuvent être empilés à l'intérieur du panneau de brassage, soit une capacité maximale de 96 épissures par fusion dans un panneau de brassage.</w:t>
      </w:r>
      <w:r w:rsidRPr="001168EF">
        <w:rPr>
          <w:lang w:val="fr-BE"/>
        </w:rPr>
        <w:br/>
        <w:t>Les cassettes de lovage seront munie d’un système de charnière qui permettra de les rouvrir facilement en cas d’installation ultérieure ou d’inspection.</w:t>
      </w:r>
    </w:p>
    <w:p w14:paraId="4CAFA49F" w14:textId="77777777" w:rsidR="001168EF" w:rsidRPr="001168EF" w:rsidRDefault="001168EF" w:rsidP="00D07E6A">
      <w:pPr>
        <w:pStyle w:val="Bodytext-DWI"/>
        <w:rPr>
          <w:lang w:val="fr-BE"/>
        </w:rPr>
      </w:pPr>
    </w:p>
    <w:p w14:paraId="4CAFA4A0" w14:textId="77777777" w:rsidR="001168EF" w:rsidRDefault="001168EF" w:rsidP="00EA0381">
      <w:pPr>
        <w:pStyle w:val="Bodytext-DWI"/>
        <w:jc w:val="center"/>
      </w:pPr>
      <w:r>
        <w:rPr>
          <w:noProof/>
        </w:rPr>
        <w:drawing>
          <wp:inline distT="0" distB="0" distL="0" distR="0" wp14:anchorId="4CAFAA9B" wp14:editId="532BCD70">
            <wp:extent cx="2636520" cy="1554480"/>
            <wp:effectExtent l="0" t="0" r="0" b="0"/>
            <wp:docPr id="316" name="Picture 316"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pic:nvPicPr>
                  <pic:blipFill>
                    <a:blip r:embed="rId102">
                      <a:extLst>
                        <a:ext uri="{28A0092B-C50C-407E-A947-70E740481C1C}">
                          <a14:useLocalDpi xmlns:a14="http://schemas.microsoft.com/office/drawing/2010/main" val="0"/>
                        </a:ext>
                      </a:extLst>
                    </a:blip>
                    <a:stretch>
                      <a:fillRect/>
                    </a:stretch>
                  </pic:blipFill>
                  <pic:spPr>
                    <a:xfrm>
                      <a:off x="0" y="0"/>
                      <a:ext cx="2636520" cy="1554480"/>
                    </a:xfrm>
                    <a:prstGeom prst="rect">
                      <a:avLst/>
                    </a:prstGeom>
                  </pic:spPr>
                </pic:pic>
              </a:graphicData>
            </a:graphic>
          </wp:inline>
        </w:drawing>
      </w:r>
    </w:p>
    <w:p w14:paraId="4CAFA4A1" w14:textId="77777777" w:rsidR="001168EF" w:rsidRDefault="001168EF" w:rsidP="00D07E6A">
      <w:pPr>
        <w:pStyle w:val="Bodytext-DWI"/>
      </w:pPr>
    </w:p>
    <w:p w14:paraId="4CAFA4A2" w14:textId="77777777" w:rsidR="001168EF" w:rsidRPr="001168EF" w:rsidRDefault="001168EF" w:rsidP="00D07E6A">
      <w:pPr>
        <w:pStyle w:val="Bodytext-DWI"/>
        <w:rPr>
          <w:lang w:val="fr-BE"/>
        </w:rPr>
      </w:pPr>
      <w:r w:rsidRPr="001168EF">
        <w:rPr>
          <w:lang w:val="fr-BE"/>
        </w:rPr>
        <w:t>Les panneaux sont intégralement peints en noir pour un aspect optimal. Des obturateurs sont disponibles en tant qu'accessoires séparés pour masquer les emplacements non utilisés et conférer un aspect fini.</w:t>
      </w:r>
    </w:p>
    <w:p w14:paraId="4CAFA4A3" w14:textId="77777777" w:rsidR="001168EF" w:rsidRPr="001168EF" w:rsidRDefault="001168EF" w:rsidP="00D07E6A">
      <w:pPr>
        <w:pStyle w:val="Bodytext-DWI"/>
        <w:rPr>
          <w:lang w:val="fr-BE"/>
        </w:rPr>
      </w:pPr>
    </w:p>
    <w:p w14:paraId="4CAFA4A4" w14:textId="77777777" w:rsidR="001168EF" w:rsidRPr="001168EF" w:rsidRDefault="001168EF" w:rsidP="00D07E6A">
      <w:pPr>
        <w:pStyle w:val="Bodytext-DWI"/>
        <w:rPr>
          <w:lang w:val="fr-BE"/>
        </w:rPr>
      </w:pPr>
      <w:r w:rsidRPr="001168EF">
        <w:rPr>
          <w:lang w:val="fr-BE"/>
        </w:rPr>
        <w:t>Le plateau d'adaptation avant peut être fixé affleurant ou enfoncé dans la baie, à l'aide des supports latéraux ajustables.  Quand le panneau est installé en position enfoncée, la distance entre le montant de la baie et l'arrière du panneau est de 288 mm. La partie en saillie pour la gestion frontale des cordons mesure 67 mm. Quand le panneau est installé affleurant, la distance entre le montant de la baie et l'arrière du panneau est de 248 mm. La partie en saillie pour la gestion frontale des cordons mesure 107 mm.</w:t>
      </w:r>
    </w:p>
    <w:p w14:paraId="4CAFA4A5" w14:textId="77777777" w:rsidR="001168EF" w:rsidRPr="005412CF" w:rsidRDefault="001168EF" w:rsidP="001168EF">
      <w:pPr>
        <w:pStyle w:val="Heading4"/>
        <w:tabs>
          <w:tab w:val="left" w:pos="1080"/>
          <w:tab w:val="right" w:pos="4536"/>
          <w:tab w:val="left" w:pos="4820"/>
        </w:tabs>
        <w:rPr>
          <w:lang w:val="fr-BE"/>
        </w:rPr>
      </w:pPr>
      <w:r w:rsidRPr="005412CF">
        <w:rPr>
          <w:lang w:val="fr-BE"/>
        </w:rPr>
        <w:t>Information produit détaillée</w:t>
      </w:r>
    </w:p>
    <w:p w14:paraId="4CAFA4A6" w14:textId="77777777" w:rsidR="001168EF" w:rsidRPr="005412CF" w:rsidRDefault="001168EF" w:rsidP="00D07E6A">
      <w:pPr>
        <w:pStyle w:val="Bodytext-DWI"/>
        <w:rPr>
          <w:lang w:val="fr-BE"/>
        </w:rPr>
      </w:pPr>
    </w:p>
    <w:p w14:paraId="4CAFA4A7" w14:textId="77777777" w:rsidR="001168EF" w:rsidRPr="005412CF" w:rsidRDefault="001168EF" w:rsidP="001168EF">
      <w:pPr>
        <w:keepNext/>
        <w:jc w:val="center"/>
        <w:rPr>
          <w:lang w:val="fr-BE"/>
        </w:rPr>
      </w:pPr>
      <w:r>
        <w:rPr>
          <w:noProof/>
        </w:rPr>
        <w:drawing>
          <wp:inline distT="0" distB="0" distL="0" distR="0" wp14:anchorId="4CAFAA9D" wp14:editId="52751A07">
            <wp:extent cx="2468880" cy="149352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pic:nvPicPr>
                  <pic:blipFill>
                    <a:blip r:embed="rId103">
                      <a:extLst>
                        <a:ext uri="{28A0092B-C50C-407E-A947-70E740481C1C}">
                          <a14:useLocalDpi xmlns:a14="http://schemas.microsoft.com/office/drawing/2010/main" val="0"/>
                        </a:ext>
                      </a:extLst>
                    </a:blip>
                    <a:stretch>
                      <a:fillRect/>
                    </a:stretch>
                  </pic:blipFill>
                  <pic:spPr>
                    <a:xfrm>
                      <a:off x="0" y="0"/>
                      <a:ext cx="2468880" cy="1493520"/>
                    </a:xfrm>
                    <a:prstGeom prst="rect">
                      <a:avLst/>
                    </a:prstGeom>
                  </pic:spPr>
                </pic:pic>
              </a:graphicData>
            </a:graphic>
          </wp:inline>
        </w:drawing>
      </w:r>
    </w:p>
    <w:p w14:paraId="4CAFA4A8" w14:textId="77777777" w:rsidR="001168EF" w:rsidRPr="00B81FA1" w:rsidRDefault="001168EF" w:rsidP="001168EF">
      <w:pPr>
        <w:keepNext/>
        <w:spacing w:after="120"/>
        <w:jc w:val="center"/>
        <w:rPr>
          <w:rStyle w:val="A0"/>
          <w:u w:val="single"/>
          <w:lang w:val="en-US"/>
        </w:rPr>
      </w:pPr>
      <w:r w:rsidRPr="00B81FA1">
        <w:rPr>
          <w:rStyle w:val="A0"/>
          <w:u w:val="single"/>
          <w:lang w:val="en-US"/>
        </w:rPr>
        <w:t>Exemple de produit</w:t>
      </w:r>
    </w:p>
    <w:p w14:paraId="4CAFA4A9" w14:textId="77777777" w:rsidR="001168EF" w:rsidRPr="001105B1" w:rsidRDefault="001168EF" w:rsidP="001168EF">
      <w:pPr>
        <w:keepNext/>
        <w:ind w:left="426"/>
        <w:jc w:val="center"/>
        <w:rPr>
          <w:lang w:val="en-US"/>
        </w:rPr>
      </w:pPr>
      <w:r w:rsidRPr="00C871AC">
        <w:rPr>
          <w:rFonts w:cs="Arial"/>
          <w:bCs/>
          <w:lang w:val="en-US"/>
        </w:rPr>
        <w:t>LANmark-OF Plug&amp;Play Patch Panel Integrated Cord Guide Sliding Black</w:t>
      </w:r>
    </w:p>
    <w:p w14:paraId="4CAFA4AA" w14:textId="03A309B4" w:rsidR="001168EF" w:rsidRPr="00276909" w:rsidRDefault="001168EF" w:rsidP="001168EF">
      <w:pPr>
        <w:keepNext/>
        <w:jc w:val="center"/>
        <w:rPr>
          <w:rFonts w:cs="Arial"/>
          <w:bCs/>
          <w:lang w:val="fr-BE"/>
        </w:rPr>
      </w:pPr>
      <w:r w:rsidRPr="005412CF">
        <w:rPr>
          <w:lang w:val="fr-BE"/>
        </w:rPr>
        <w:t xml:space="preserve">Code </w:t>
      </w:r>
      <w:r w:rsidR="00EA0381">
        <w:rPr>
          <w:lang w:val="fr-BE"/>
        </w:rPr>
        <w:t>Aginode</w:t>
      </w:r>
      <w:r w:rsidRPr="005412CF">
        <w:rPr>
          <w:lang w:val="fr-BE"/>
        </w:rPr>
        <w:t xml:space="preserve">: </w:t>
      </w:r>
      <w:r w:rsidRPr="00276909">
        <w:rPr>
          <w:rFonts w:cs="Arial"/>
          <w:bCs/>
          <w:lang w:val="fr-BE"/>
        </w:rPr>
        <w:t>N439.3MPP</w:t>
      </w:r>
    </w:p>
    <w:p w14:paraId="4CAFA4AB" w14:textId="77777777" w:rsidR="001168EF" w:rsidRDefault="001168EF" w:rsidP="001168EF">
      <w:pPr>
        <w:keepNext/>
        <w:ind w:left="426"/>
        <w:rPr>
          <w:rFonts w:cs="Arial"/>
          <w:bCs/>
          <w:u w:val="single"/>
          <w:lang w:val="fr-BE"/>
        </w:rPr>
      </w:pPr>
    </w:p>
    <w:p w14:paraId="4CAFA4AC" w14:textId="77777777" w:rsidR="001168EF" w:rsidRPr="00276909" w:rsidRDefault="001168EF" w:rsidP="001168EF">
      <w:pPr>
        <w:keepNext/>
        <w:ind w:left="426"/>
        <w:rPr>
          <w:rFonts w:cs="Arial"/>
          <w:bCs/>
          <w:u w:val="single"/>
          <w:lang w:val="fr-BE"/>
        </w:rPr>
      </w:pPr>
      <w:r w:rsidRPr="00276909">
        <w:rPr>
          <w:rFonts w:cs="Arial"/>
          <w:bCs/>
          <w:u w:val="single"/>
          <w:lang w:val="fr-BE"/>
        </w:rPr>
        <w:t>Cassettes and plaques de raccords optiques</w:t>
      </w:r>
    </w:p>
    <w:p w14:paraId="4CAFA4AD" w14:textId="77777777" w:rsidR="001168EF" w:rsidRPr="00276909" w:rsidRDefault="001168EF" w:rsidP="001168EF">
      <w:pPr>
        <w:keepNext/>
        <w:ind w:left="426"/>
        <w:rPr>
          <w:rFonts w:cs="Arial"/>
          <w:bCs/>
          <w:lang w:val="fr-BE"/>
        </w:rPr>
      </w:pPr>
    </w:p>
    <w:p w14:paraId="4CAFA4AE" w14:textId="77777777" w:rsidR="001168EF" w:rsidRPr="00577F2E" w:rsidRDefault="001168EF" w:rsidP="007F2E63">
      <w:pPr>
        <w:keepNext/>
        <w:numPr>
          <w:ilvl w:val="0"/>
          <w:numId w:val="27"/>
        </w:numPr>
        <w:tabs>
          <w:tab w:val="left" w:pos="1080"/>
          <w:tab w:val="right" w:pos="4536"/>
          <w:tab w:val="left" w:pos="4820"/>
        </w:tabs>
        <w:rPr>
          <w:b/>
        </w:rPr>
      </w:pPr>
      <w:r w:rsidRPr="00577F2E">
        <w:rPr>
          <w:rFonts w:cs="Arial"/>
          <w:b/>
          <w:bCs/>
          <w:lang w:val="en-US"/>
        </w:rPr>
        <w:t>MPO/MTP cassettes</w:t>
      </w:r>
    </w:p>
    <w:p w14:paraId="4CAFA4AF" w14:textId="77777777" w:rsidR="001168EF" w:rsidRDefault="001168EF" w:rsidP="001168EF">
      <w:pPr>
        <w:keepNext/>
        <w:rPr>
          <w:rFonts w:cs="Arial"/>
          <w:bCs/>
          <w:lang w:val="en-US"/>
        </w:rPr>
      </w:pPr>
    </w:p>
    <w:p w14:paraId="4CAFA4B0" w14:textId="77777777" w:rsidR="001168EF" w:rsidRDefault="001168EF" w:rsidP="001168EF">
      <w:pPr>
        <w:keepNext/>
        <w:jc w:val="center"/>
        <w:rPr>
          <w:rFonts w:cs="Arial"/>
          <w:bCs/>
          <w:lang w:val="en-US"/>
        </w:rPr>
      </w:pPr>
      <w:r>
        <w:rPr>
          <w:noProof/>
        </w:rPr>
        <w:drawing>
          <wp:inline distT="0" distB="0" distL="0" distR="0" wp14:anchorId="4CAFAA9F" wp14:editId="71745E4C">
            <wp:extent cx="5090158" cy="19431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pic:nvPicPr>
                  <pic:blipFill>
                    <a:blip r:embed="rId104">
                      <a:extLst>
                        <a:ext uri="{28A0092B-C50C-407E-A947-70E740481C1C}">
                          <a14:useLocalDpi xmlns:a14="http://schemas.microsoft.com/office/drawing/2010/main" val="0"/>
                        </a:ext>
                      </a:extLst>
                    </a:blip>
                    <a:stretch>
                      <a:fillRect/>
                    </a:stretch>
                  </pic:blipFill>
                  <pic:spPr>
                    <a:xfrm>
                      <a:off x="0" y="0"/>
                      <a:ext cx="5090158" cy="1943100"/>
                    </a:xfrm>
                    <a:prstGeom prst="rect">
                      <a:avLst/>
                    </a:prstGeom>
                  </pic:spPr>
                </pic:pic>
              </a:graphicData>
            </a:graphic>
          </wp:inline>
        </w:drawing>
      </w:r>
    </w:p>
    <w:p w14:paraId="4CAFA4B1" w14:textId="77777777" w:rsidR="001168EF" w:rsidRDefault="001168EF" w:rsidP="001168EF">
      <w:pPr>
        <w:keepNext/>
        <w:rPr>
          <w:rFonts w:cs="Arial"/>
          <w:bCs/>
          <w:lang w:val="en-US"/>
        </w:rPr>
      </w:pPr>
    </w:p>
    <w:p w14:paraId="4CAFA4B2" w14:textId="77777777" w:rsidR="001168EF" w:rsidRPr="00C871AC" w:rsidRDefault="001168EF" w:rsidP="001168EF">
      <w:pPr>
        <w:keepNext/>
        <w:jc w:val="center"/>
      </w:pPr>
      <w:r>
        <w:rPr>
          <w:noProof/>
        </w:rPr>
        <w:drawing>
          <wp:inline distT="0" distB="0" distL="0" distR="0" wp14:anchorId="4CAFAAA1" wp14:editId="18528F0F">
            <wp:extent cx="4869180" cy="16383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pic:nvPicPr>
                  <pic:blipFill>
                    <a:blip r:embed="rId105">
                      <a:extLst>
                        <a:ext uri="{28A0092B-C50C-407E-A947-70E740481C1C}">
                          <a14:useLocalDpi xmlns:a14="http://schemas.microsoft.com/office/drawing/2010/main" val="0"/>
                        </a:ext>
                      </a:extLst>
                    </a:blip>
                    <a:stretch>
                      <a:fillRect/>
                    </a:stretch>
                  </pic:blipFill>
                  <pic:spPr>
                    <a:xfrm>
                      <a:off x="0" y="0"/>
                      <a:ext cx="4869180" cy="1638300"/>
                    </a:xfrm>
                    <a:prstGeom prst="rect">
                      <a:avLst/>
                    </a:prstGeom>
                  </pic:spPr>
                </pic:pic>
              </a:graphicData>
            </a:graphic>
          </wp:inline>
        </w:drawing>
      </w:r>
    </w:p>
    <w:p w14:paraId="4CAFA4B3" w14:textId="77777777" w:rsidR="001168EF" w:rsidRDefault="001168EF" w:rsidP="001168EF">
      <w:pPr>
        <w:keepNext/>
      </w:pPr>
    </w:p>
    <w:p w14:paraId="4CAFA4B4" w14:textId="77777777" w:rsidR="001168EF" w:rsidRDefault="001168EF" w:rsidP="001168EF">
      <w:pPr>
        <w:keepNext/>
      </w:pPr>
    </w:p>
    <w:p w14:paraId="4CAFA4B5" w14:textId="77777777" w:rsidR="001168EF" w:rsidRDefault="001168EF" w:rsidP="001168EF">
      <w:pPr>
        <w:keepNext/>
        <w:jc w:val="center"/>
      </w:pPr>
      <w:r>
        <w:rPr>
          <w:noProof/>
        </w:rPr>
        <w:drawing>
          <wp:inline distT="0" distB="0" distL="0" distR="0" wp14:anchorId="4CAFAAA3" wp14:editId="3246F942">
            <wp:extent cx="5722622" cy="40386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pic:nvPicPr>
                  <pic:blipFill>
                    <a:blip r:embed="rId106">
                      <a:extLst>
                        <a:ext uri="{28A0092B-C50C-407E-A947-70E740481C1C}">
                          <a14:useLocalDpi xmlns:a14="http://schemas.microsoft.com/office/drawing/2010/main" val="0"/>
                        </a:ext>
                      </a:extLst>
                    </a:blip>
                    <a:stretch>
                      <a:fillRect/>
                    </a:stretch>
                  </pic:blipFill>
                  <pic:spPr>
                    <a:xfrm>
                      <a:off x="0" y="0"/>
                      <a:ext cx="5722622" cy="4038600"/>
                    </a:xfrm>
                    <a:prstGeom prst="rect">
                      <a:avLst/>
                    </a:prstGeom>
                  </pic:spPr>
                </pic:pic>
              </a:graphicData>
            </a:graphic>
          </wp:inline>
        </w:drawing>
      </w:r>
    </w:p>
    <w:p w14:paraId="4CAFA4B6" w14:textId="77777777" w:rsidR="001168EF" w:rsidRDefault="001168EF" w:rsidP="001168EF">
      <w:pPr>
        <w:keepNext/>
      </w:pPr>
    </w:p>
    <w:p w14:paraId="4CAFA4B7" w14:textId="77777777" w:rsidR="001168EF" w:rsidRDefault="001168EF" w:rsidP="001168EF">
      <w:pPr>
        <w:keepNext/>
      </w:pPr>
    </w:p>
    <w:p w14:paraId="4CAFA4B8" w14:textId="77777777" w:rsidR="001168EF" w:rsidRPr="00276909" w:rsidRDefault="001168EF" w:rsidP="001168EF">
      <w:pPr>
        <w:keepNext/>
        <w:jc w:val="center"/>
        <w:rPr>
          <w:lang w:val="en-US"/>
        </w:rPr>
      </w:pPr>
      <w:r w:rsidRPr="005A6A8E">
        <w:rPr>
          <w:rFonts w:cs="Arial"/>
          <w:color w:val="000000"/>
          <w:lang w:val="en-US" w:eastAsia="nl-BE"/>
        </w:rPr>
        <w:t>LANmark-OF fibre organiser 10</w:t>
      </w:r>
      <w:r>
        <w:rPr>
          <w:rFonts w:cs="Arial"/>
          <w:color w:val="000000"/>
          <w:lang w:val="en-US" w:eastAsia="nl-BE"/>
        </w:rPr>
        <w:t>x</w:t>
      </w:r>
    </w:p>
    <w:p w14:paraId="4CAFA4B9" w14:textId="4C8CFA65" w:rsidR="001168EF" w:rsidRDefault="001168EF" w:rsidP="001168EF">
      <w:pPr>
        <w:keepNext/>
        <w:jc w:val="center"/>
        <w:rPr>
          <w:rFonts w:cs="Arial"/>
          <w:color w:val="000000"/>
          <w:lang w:val="en-US" w:eastAsia="nl-BE"/>
        </w:rPr>
      </w:pPr>
      <w:r w:rsidRPr="00616324">
        <w:rPr>
          <w:lang w:val="en-US"/>
        </w:rPr>
        <w:t xml:space="preserve">Code </w:t>
      </w:r>
      <w:r w:rsidR="00EA0381">
        <w:rPr>
          <w:lang w:val="en-US"/>
        </w:rPr>
        <w:t>Aginode</w:t>
      </w:r>
      <w:r>
        <w:rPr>
          <w:rFonts w:cs="Arial"/>
          <w:color w:val="000000"/>
          <w:lang w:val="en-US" w:eastAsia="nl-BE"/>
        </w:rPr>
        <w:t xml:space="preserve">: </w:t>
      </w:r>
      <w:r w:rsidRPr="005A6A8E">
        <w:rPr>
          <w:rFonts w:cs="Arial"/>
          <w:color w:val="000000"/>
          <w:lang w:val="en-US" w:eastAsia="nl-BE"/>
        </w:rPr>
        <w:t>N890.070</w:t>
      </w:r>
    </w:p>
    <w:p w14:paraId="4CAFA4BA" w14:textId="77777777" w:rsidR="001168EF" w:rsidRDefault="001168EF" w:rsidP="001168EF">
      <w:pPr>
        <w:keepNext/>
        <w:jc w:val="center"/>
        <w:rPr>
          <w:rFonts w:cs="Arial"/>
          <w:color w:val="000000"/>
          <w:lang w:val="en-US" w:eastAsia="nl-BE"/>
        </w:rPr>
      </w:pPr>
    </w:p>
    <w:p w14:paraId="4CAFA4BB" w14:textId="77777777" w:rsidR="001168EF" w:rsidRDefault="001168EF" w:rsidP="001168EF">
      <w:pPr>
        <w:keepNext/>
        <w:jc w:val="center"/>
        <w:rPr>
          <w:rFonts w:cs="Arial"/>
          <w:color w:val="000000"/>
          <w:lang w:val="en-US" w:eastAsia="nl-BE"/>
        </w:rPr>
      </w:pPr>
      <w:r>
        <w:rPr>
          <w:noProof/>
        </w:rPr>
        <w:drawing>
          <wp:inline distT="0" distB="0" distL="0" distR="0" wp14:anchorId="4CAFAAA5" wp14:editId="67D52567">
            <wp:extent cx="2476500" cy="147066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pic:nvPicPr>
                  <pic:blipFill>
                    <a:blip r:embed="rId107">
                      <a:extLst>
                        <a:ext uri="{28A0092B-C50C-407E-A947-70E740481C1C}">
                          <a14:useLocalDpi xmlns:a14="http://schemas.microsoft.com/office/drawing/2010/main" val="0"/>
                        </a:ext>
                      </a:extLst>
                    </a:blip>
                    <a:stretch>
                      <a:fillRect/>
                    </a:stretch>
                  </pic:blipFill>
                  <pic:spPr>
                    <a:xfrm>
                      <a:off x="0" y="0"/>
                      <a:ext cx="2476500" cy="1470660"/>
                    </a:xfrm>
                    <a:prstGeom prst="rect">
                      <a:avLst/>
                    </a:prstGeom>
                  </pic:spPr>
                </pic:pic>
              </a:graphicData>
            </a:graphic>
          </wp:inline>
        </w:drawing>
      </w:r>
    </w:p>
    <w:p w14:paraId="4CAFA4BC" w14:textId="77777777" w:rsidR="001168EF" w:rsidRDefault="001168EF" w:rsidP="001168EF">
      <w:pPr>
        <w:keepNext/>
        <w:jc w:val="center"/>
        <w:rPr>
          <w:rFonts w:cs="Arial"/>
          <w:color w:val="000000"/>
          <w:lang w:val="en-US" w:eastAsia="nl-BE"/>
        </w:rPr>
      </w:pPr>
    </w:p>
    <w:p w14:paraId="4CAFA4BD" w14:textId="77777777" w:rsidR="001168EF" w:rsidRDefault="001168EF" w:rsidP="001168EF">
      <w:pPr>
        <w:keepNext/>
        <w:jc w:val="center"/>
        <w:rPr>
          <w:rFonts w:cs="Arial"/>
          <w:color w:val="000000"/>
          <w:lang w:val="en-US" w:eastAsia="nl-BE"/>
        </w:rPr>
      </w:pPr>
      <w:r>
        <w:rPr>
          <w:rFonts w:cs="Arial"/>
          <w:color w:val="000000"/>
          <w:lang w:val="en-US" w:eastAsia="nl-BE"/>
        </w:rPr>
        <w:t>LANmark-OF splice cassette for heat shrink protectors</w:t>
      </w:r>
    </w:p>
    <w:p w14:paraId="4CAFA4BE" w14:textId="544602ED" w:rsidR="001168EF" w:rsidRDefault="001168EF" w:rsidP="001168EF">
      <w:pPr>
        <w:keepNext/>
        <w:spacing w:after="120"/>
        <w:jc w:val="center"/>
        <w:rPr>
          <w:rFonts w:cs="Arial"/>
          <w:color w:val="000000"/>
          <w:lang w:val="en-US" w:eastAsia="nl-BE"/>
        </w:rPr>
      </w:pPr>
      <w:r w:rsidRPr="004325B5">
        <w:rPr>
          <w:lang w:val="en-US"/>
        </w:rPr>
        <w:t xml:space="preserve">Code </w:t>
      </w:r>
      <w:r w:rsidR="00EA0381">
        <w:rPr>
          <w:lang w:val="en-US"/>
        </w:rPr>
        <w:t>Aginode</w:t>
      </w:r>
      <w:r>
        <w:rPr>
          <w:rFonts w:cs="Arial"/>
          <w:color w:val="000000"/>
          <w:lang w:val="en-US" w:eastAsia="nl-BE"/>
        </w:rPr>
        <w:t>: N890.090</w:t>
      </w:r>
    </w:p>
    <w:p w14:paraId="4CAFA4BF" w14:textId="77777777" w:rsidR="001168EF" w:rsidRDefault="001168EF" w:rsidP="001168EF">
      <w:pPr>
        <w:keepNext/>
        <w:jc w:val="center"/>
        <w:rPr>
          <w:rFonts w:cs="Arial"/>
          <w:color w:val="000000"/>
          <w:lang w:val="en-US" w:eastAsia="nl-BE"/>
        </w:rPr>
      </w:pPr>
      <w:r>
        <w:rPr>
          <w:rFonts w:cs="Arial"/>
          <w:color w:val="000000"/>
          <w:lang w:val="en-US" w:eastAsia="nl-BE"/>
        </w:rPr>
        <w:t>LANmark-OF splice cassette cover</w:t>
      </w:r>
    </w:p>
    <w:p w14:paraId="4CAFA4C0" w14:textId="03B9F014" w:rsidR="001168EF" w:rsidRDefault="001168EF" w:rsidP="001168EF">
      <w:pPr>
        <w:keepNext/>
        <w:jc w:val="center"/>
        <w:rPr>
          <w:rFonts w:cs="Arial"/>
          <w:color w:val="000000"/>
          <w:lang w:val="en-US" w:eastAsia="nl-BE"/>
        </w:rPr>
      </w:pPr>
      <w:r w:rsidRPr="005412CF">
        <w:rPr>
          <w:lang w:val="fr-BE"/>
        </w:rPr>
        <w:t xml:space="preserve">Code </w:t>
      </w:r>
      <w:r w:rsidR="00EA0381">
        <w:rPr>
          <w:lang w:val="fr-BE"/>
        </w:rPr>
        <w:t>Aginode</w:t>
      </w:r>
      <w:r>
        <w:rPr>
          <w:rFonts w:cs="Arial"/>
          <w:color w:val="000000"/>
          <w:lang w:val="en-US" w:eastAsia="nl-BE"/>
        </w:rPr>
        <w:t>: N890.092</w:t>
      </w:r>
    </w:p>
    <w:p w14:paraId="4CAFA4C1" w14:textId="77777777" w:rsidR="001168EF" w:rsidRDefault="001168EF" w:rsidP="001168EF">
      <w:pPr>
        <w:keepNext/>
        <w:jc w:val="center"/>
        <w:rPr>
          <w:rFonts w:cs="Arial"/>
          <w:color w:val="000000"/>
          <w:lang w:val="en-US" w:eastAsia="nl-BE"/>
        </w:rPr>
      </w:pPr>
      <w:r>
        <w:rPr>
          <w:noProof/>
        </w:rPr>
        <w:drawing>
          <wp:inline distT="0" distB="0" distL="0" distR="0" wp14:anchorId="4CAFAAA7" wp14:editId="7708C4BE">
            <wp:extent cx="2202180" cy="1463040"/>
            <wp:effectExtent l="0" t="0" r="0" b="0"/>
            <wp:docPr id="310" name="Picture 310"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pic:nvPicPr>
                  <pic:blipFill>
                    <a:blip r:embed="rId108">
                      <a:extLst>
                        <a:ext uri="{28A0092B-C50C-407E-A947-70E740481C1C}">
                          <a14:useLocalDpi xmlns:a14="http://schemas.microsoft.com/office/drawing/2010/main" val="0"/>
                        </a:ext>
                      </a:extLst>
                    </a:blip>
                    <a:stretch>
                      <a:fillRect/>
                    </a:stretch>
                  </pic:blipFill>
                  <pic:spPr>
                    <a:xfrm>
                      <a:off x="0" y="0"/>
                      <a:ext cx="2202180" cy="1463040"/>
                    </a:xfrm>
                    <a:prstGeom prst="rect">
                      <a:avLst/>
                    </a:prstGeom>
                  </pic:spPr>
                </pic:pic>
              </a:graphicData>
            </a:graphic>
          </wp:inline>
        </w:drawing>
      </w:r>
    </w:p>
    <w:p w14:paraId="4CAFA4C2" w14:textId="77777777" w:rsidR="001168EF" w:rsidRDefault="001168EF" w:rsidP="001168EF">
      <w:pPr>
        <w:keepNext/>
        <w:jc w:val="center"/>
        <w:rPr>
          <w:rFonts w:cs="Arial"/>
          <w:color w:val="000000"/>
          <w:lang w:val="en-US" w:eastAsia="nl-BE"/>
        </w:rPr>
      </w:pPr>
    </w:p>
    <w:p w14:paraId="4CAFA4C3" w14:textId="77777777" w:rsidR="001168EF" w:rsidRDefault="001168EF" w:rsidP="001168EF">
      <w:pPr>
        <w:keepNext/>
        <w:jc w:val="center"/>
        <w:rPr>
          <w:rFonts w:cs="Arial"/>
          <w:color w:val="000000"/>
          <w:lang w:val="en-US" w:eastAsia="nl-BE"/>
        </w:rPr>
      </w:pPr>
      <w:r>
        <w:rPr>
          <w:rFonts w:cs="Arial"/>
          <w:color w:val="000000"/>
          <w:lang w:val="en-US" w:eastAsia="nl-BE"/>
        </w:rPr>
        <w:t>LANmark-OF splice cassette for</w:t>
      </w:r>
      <w:r w:rsidRPr="00276909">
        <w:rPr>
          <w:lang w:val="en-US"/>
        </w:rPr>
        <w:t xml:space="preserve"> Aluminium Protectors</w:t>
      </w:r>
      <w:r>
        <w:rPr>
          <w:rFonts w:cs="Arial"/>
          <w:color w:val="000000"/>
          <w:lang w:val="en-US" w:eastAsia="nl-BE"/>
        </w:rPr>
        <w:t xml:space="preserve"> </w:t>
      </w:r>
    </w:p>
    <w:p w14:paraId="4CAFA4C4" w14:textId="04E42251" w:rsidR="001168EF" w:rsidRDefault="001168EF" w:rsidP="001168EF">
      <w:pPr>
        <w:keepNext/>
        <w:spacing w:after="120"/>
        <w:jc w:val="center"/>
        <w:rPr>
          <w:rFonts w:cs="Arial"/>
          <w:color w:val="000000"/>
          <w:lang w:val="en-US" w:eastAsia="nl-BE"/>
        </w:rPr>
      </w:pPr>
      <w:r w:rsidRPr="004325B5">
        <w:rPr>
          <w:lang w:val="en-US"/>
        </w:rPr>
        <w:t xml:space="preserve">Code </w:t>
      </w:r>
      <w:r w:rsidR="00EA0381">
        <w:rPr>
          <w:lang w:val="en-US"/>
        </w:rPr>
        <w:t>Aginode</w:t>
      </w:r>
      <w:r>
        <w:rPr>
          <w:rFonts w:cs="Arial"/>
          <w:color w:val="000000"/>
          <w:lang w:val="en-US" w:eastAsia="nl-BE"/>
        </w:rPr>
        <w:t>: N890.091</w:t>
      </w:r>
    </w:p>
    <w:p w14:paraId="4CAFA4C5" w14:textId="77777777" w:rsidR="001168EF" w:rsidRDefault="001168EF" w:rsidP="001168EF">
      <w:pPr>
        <w:keepNext/>
        <w:jc w:val="center"/>
        <w:rPr>
          <w:rFonts w:cs="Arial"/>
          <w:color w:val="000000"/>
          <w:lang w:val="en-US" w:eastAsia="nl-BE"/>
        </w:rPr>
      </w:pPr>
      <w:r>
        <w:rPr>
          <w:rFonts w:cs="Arial"/>
          <w:color w:val="000000"/>
          <w:lang w:val="en-US" w:eastAsia="nl-BE"/>
        </w:rPr>
        <w:t>LANmark-OF splice cassette cover</w:t>
      </w:r>
    </w:p>
    <w:p w14:paraId="4CAFA4C6" w14:textId="42D35AE1" w:rsidR="001168EF" w:rsidRDefault="001168EF" w:rsidP="001168EF">
      <w:pPr>
        <w:keepNext/>
        <w:jc w:val="center"/>
        <w:rPr>
          <w:rFonts w:cs="Arial"/>
          <w:color w:val="000000"/>
          <w:lang w:val="en-US" w:eastAsia="nl-BE"/>
        </w:rPr>
      </w:pPr>
      <w:r w:rsidRPr="005412CF">
        <w:rPr>
          <w:lang w:val="fr-BE"/>
        </w:rPr>
        <w:t xml:space="preserve">Code </w:t>
      </w:r>
      <w:r w:rsidR="00EA0381">
        <w:rPr>
          <w:lang w:val="fr-BE"/>
        </w:rPr>
        <w:t>Aginode</w:t>
      </w:r>
      <w:r>
        <w:rPr>
          <w:rFonts w:cs="Arial"/>
          <w:color w:val="000000"/>
          <w:lang w:val="en-US" w:eastAsia="nl-BE"/>
        </w:rPr>
        <w:t>: N890.092</w:t>
      </w:r>
    </w:p>
    <w:p w14:paraId="4CAFA4C7" w14:textId="77777777" w:rsidR="001168EF" w:rsidRDefault="001168EF" w:rsidP="001168EF">
      <w:pPr>
        <w:keepNext/>
        <w:jc w:val="center"/>
        <w:rPr>
          <w:rFonts w:cs="Arial"/>
          <w:color w:val="000000"/>
          <w:lang w:val="en-US" w:eastAsia="nl-BE"/>
        </w:rPr>
      </w:pPr>
    </w:p>
    <w:p w14:paraId="4CAFA4C8" w14:textId="77777777" w:rsidR="001168EF" w:rsidRDefault="001168EF" w:rsidP="001168EF">
      <w:pPr>
        <w:keepNext/>
        <w:jc w:val="center"/>
        <w:rPr>
          <w:rFonts w:cs="Arial"/>
          <w:color w:val="000000"/>
          <w:lang w:val="en-US" w:eastAsia="nl-BE"/>
        </w:rPr>
      </w:pPr>
      <w:r>
        <w:rPr>
          <w:noProof/>
        </w:rPr>
        <w:drawing>
          <wp:inline distT="0" distB="0" distL="0" distR="0" wp14:anchorId="4CAFAAA9" wp14:editId="2670B58B">
            <wp:extent cx="2202180" cy="1463040"/>
            <wp:effectExtent l="0" t="0" r="0" b="0"/>
            <wp:docPr id="309" name="Picture 309"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pic:nvPicPr>
                  <pic:blipFill>
                    <a:blip r:embed="rId109">
                      <a:extLst>
                        <a:ext uri="{28A0092B-C50C-407E-A947-70E740481C1C}">
                          <a14:useLocalDpi xmlns:a14="http://schemas.microsoft.com/office/drawing/2010/main" val="0"/>
                        </a:ext>
                      </a:extLst>
                    </a:blip>
                    <a:stretch>
                      <a:fillRect/>
                    </a:stretch>
                  </pic:blipFill>
                  <pic:spPr>
                    <a:xfrm>
                      <a:off x="0" y="0"/>
                      <a:ext cx="2202180" cy="1463040"/>
                    </a:xfrm>
                    <a:prstGeom prst="rect">
                      <a:avLst/>
                    </a:prstGeom>
                  </pic:spPr>
                </pic:pic>
              </a:graphicData>
            </a:graphic>
          </wp:inline>
        </w:drawing>
      </w:r>
    </w:p>
    <w:p w14:paraId="4CAFA4C9" w14:textId="77777777" w:rsidR="001168EF" w:rsidRDefault="001168EF" w:rsidP="001168EF">
      <w:pPr>
        <w:keepNext/>
        <w:jc w:val="center"/>
        <w:rPr>
          <w:rFonts w:cs="Arial"/>
          <w:color w:val="000000"/>
          <w:lang w:val="en-US" w:eastAsia="nl-BE"/>
        </w:rPr>
      </w:pPr>
    </w:p>
    <w:p w14:paraId="4CAFA4CA" w14:textId="77777777" w:rsidR="001168EF" w:rsidRPr="00313375" w:rsidRDefault="001168EF" w:rsidP="001168EF">
      <w:pPr>
        <w:pStyle w:val="Heading3"/>
        <w:tabs>
          <w:tab w:val="left" w:pos="1080"/>
          <w:tab w:val="right" w:pos="4536"/>
          <w:tab w:val="left" w:pos="4820"/>
        </w:tabs>
        <w:rPr>
          <w:lang w:val="fr-BE"/>
        </w:rPr>
      </w:pPr>
      <w:r w:rsidRPr="00313375">
        <w:rPr>
          <w:lang w:val="fr-BE"/>
        </w:rPr>
        <w:t>Panneau de brassage OF UHD (Ultra Haute Densité)</w:t>
      </w:r>
    </w:p>
    <w:p w14:paraId="4CAFA4CB" w14:textId="77777777" w:rsidR="001168EF" w:rsidRPr="001168EF" w:rsidRDefault="001168EF" w:rsidP="00D07E6A">
      <w:pPr>
        <w:pStyle w:val="Bodytext-DWI"/>
        <w:rPr>
          <w:lang w:val="fr-BE"/>
        </w:rPr>
      </w:pPr>
      <w:r w:rsidRPr="001168EF">
        <w:rPr>
          <w:lang w:val="fr-BE"/>
        </w:rPr>
        <w:t xml:space="preserve">Le concept UHD doit avoir été spécialement conçu pour une installation en centre de données, où les avantages de haute densité, guidage intégré des cordons et installation optimisée du panneau de brassage permettent de respecter le cahier des charges. </w:t>
      </w:r>
    </w:p>
    <w:p w14:paraId="4CAFA4CC" w14:textId="77777777" w:rsidR="001168EF" w:rsidRPr="001168EF" w:rsidRDefault="001168EF" w:rsidP="00D07E6A">
      <w:pPr>
        <w:pStyle w:val="Bodytext-DWI"/>
        <w:rPr>
          <w:lang w:val="fr-BE"/>
        </w:rPr>
      </w:pPr>
      <w:r w:rsidRPr="001168EF">
        <w:rPr>
          <w:lang w:val="fr-BE"/>
        </w:rPr>
        <w:t>Il doit permettre des changements rapides avec une interruption limitée, une migration aisée vers d'autres applications et un chemin de transition vers l’optique parallèle.</w:t>
      </w:r>
    </w:p>
    <w:p w14:paraId="4CAFA4CD" w14:textId="77777777" w:rsidR="001168EF" w:rsidRPr="001168EF" w:rsidRDefault="001168EF" w:rsidP="00D07E6A">
      <w:pPr>
        <w:pStyle w:val="Bodytext-DWI"/>
        <w:rPr>
          <w:lang w:val="fr-BE"/>
        </w:rPr>
      </w:pPr>
    </w:p>
    <w:p w14:paraId="4CAFA4CE" w14:textId="77777777" w:rsidR="001168EF" w:rsidRDefault="001168EF" w:rsidP="00EA0381">
      <w:pPr>
        <w:pStyle w:val="Bodytext-DWI"/>
        <w:jc w:val="center"/>
      </w:pPr>
      <w:r>
        <w:rPr>
          <w:noProof/>
        </w:rPr>
        <w:drawing>
          <wp:inline distT="0" distB="0" distL="0" distR="0" wp14:anchorId="4CAFAAAB" wp14:editId="4CF16D89">
            <wp:extent cx="2659380" cy="233934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pic:nvPicPr>
                  <pic:blipFill>
                    <a:blip r:embed="rId110">
                      <a:extLst>
                        <a:ext uri="{28A0092B-C50C-407E-A947-70E740481C1C}">
                          <a14:useLocalDpi xmlns:a14="http://schemas.microsoft.com/office/drawing/2010/main" val="0"/>
                        </a:ext>
                      </a:extLst>
                    </a:blip>
                    <a:stretch>
                      <a:fillRect/>
                    </a:stretch>
                  </pic:blipFill>
                  <pic:spPr>
                    <a:xfrm>
                      <a:off x="0" y="0"/>
                      <a:ext cx="2659380" cy="2339340"/>
                    </a:xfrm>
                    <a:prstGeom prst="rect">
                      <a:avLst/>
                    </a:prstGeom>
                  </pic:spPr>
                </pic:pic>
              </a:graphicData>
            </a:graphic>
          </wp:inline>
        </w:drawing>
      </w:r>
    </w:p>
    <w:p w14:paraId="4CAFA4CF" w14:textId="77777777" w:rsidR="001168EF" w:rsidRDefault="001168EF" w:rsidP="00D07E6A">
      <w:pPr>
        <w:pStyle w:val="Bodytext-DWI"/>
      </w:pPr>
    </w:p>
    <w:p w14:paraId="4CAFA4D0" w14:textId="77777777" w:rsidR="001168EF" w:rsidRDefault="001168EF" w:rsidP="00D07E6A">
      <w:pPr>
        <w:pStyle w:val="Bodytext-DWI"/>
      </w:pPr>
    </w:p>
    <w:p w14:paraId="4CAFA4D1" w14:textId="77777777" w:rsidR="001168EF" w:rsidRPr="001168EF" w:rsidRDefault="001168EF" w:rsidP="00D07E6A">
      <w:pPr>
        <w:pStyle w:val="Bodytext-DWI"/>
        <w:rPr>
          <w:lang w:val="fr-BE"/>
        </w:rPr>
      </w:pPr>
      <w:r w:rsidRPr="001168EF">
        <w:rPr>
          <w:lang w:val="fr-BE"/>
        </w:rPr>
        <w:t>Le système UHD se composera de 3 sous-composants : les assemblages pré-connectorisés, les cassettes et les panneaux de brassage.</w:t>
      </w:r>
    </w:p>
    <w:p w14:paraId="4CAFA4D2" w14:textId="77777777" w:rsidR="001168EF" w:rsidRPr="001168EF" w:rsidRDefault="001168EF" w:rsidP="00D07E6A">
      <w:pPr>
        <w:pStyle w:val="Bodytext-DWI"/>
        <w:rPr>
          <w:lang w:val="fr-BE"/>
        </w:rPr>
      </w:pPr>
      <w:r w:rsidRPr="001168EF">
        <w:rPr>
          <w:lang w:val="fr-BE"/>
        </w:rPr>
        <w:t>Le panneau de brassage 1HU devra incorporer 3 plateaux coulissants qui peuvent chacun être équipé de 4 cassettes. Lorsque le panneau est équipé de 12 cassettes LC, 144 connexions LC peuvent y être raccordées. Avec les cassettes équipées de raccords MTP, 76 connexions MTP peuvent être gérées. Les cassettes doivent être commandées séparément.</w:t>
      </w:r>
    </w:p>
    <w:p w14:paraId="4CAFA4D3" w14:textId="77777777" w:rsidR="001168EF" w:rsidRPr="001168EF" w:rsidRDefault="001168EF" w:rsidP="00D07E6A">
      <w:pPr>
        <w:pStyle w:val="Bodytext-DWI"/>
        <w:rPr>
          <w:lang w:val="fr-BE"/>
        </w:rPr>
      </w:pPr>
      <w:r w:rsidRPr="001168EF">
        <w:rPr>
          <w:lang w:val="fr-BE"/>
        </w:rPr>
        <w:t>Le panneau UHD sera disponible en version 1HU, 2HU et 4HU. Le panneau est conçu pour installation dans des baies 19’’.</w:t>
      </w:r>
    </w:p>
    <w:p w14:paraId="4CAFA4D4" w14:textId="77777777" w:rsidR="001168EF" w:rsidRPr="001168EF" w:rsidRDefault="001168EF" w:rsidP="00D07E6A">
      <w:pPr>
        <w:pStyle w:val="Bodytext-DWI"/>
        <w:rPr>
          <w:lang w:val="fr-BE"/>
        </w:rPr>
      </w:pPr>
    </w:p>
    <w:p w14:paraId="4CAFA4D5" w14:textId="77777777" w:rsidR="001168EF" w:rsidRPr="001168EF" w:rsidRDefault="001168EF" w:rsidP="00D07E6A">
      <w:pPr>
        <w:pStyle w:val="Bodytext-DWI"/>
        <w:rPr>
          <w:lang w:val="fr-BE"/>
        </w:rPr>
      </w:pPr>
      <w:r w:rsidRPr="001168EF">
        <w:rPr>
          <w:lang w:val="fr-BE"/>
        </w:rPr>
        <w:t>Les plateaux coulissants possèdent 3 positions de verrouillage :</w:t>
      </w:r>
    </w:p>
    <w:p w14:paraId="4CAFA4D6" w14:textId="77777777" w:rsidR="001168EF" w:rsidRPr="001168EF" w:rsidRDefault="001168EF" w:rsidP="00D07E6A">
      <w:pPr>
        <w:pStyle w:val="Bodytext-DWI"/>
        <w:numPr>
          <w:ilvl w:val="0"/>
          <w:numId w:val="28"/>
        </w:numPr>
        <w:rPr>
          <w:lang w:val="fr-BE"/>
        </w:rPr>
      </w:pPr>
      <w:r w:rsidRPr="001168EF">
        <w:rPr>
          <w:lang w:val="fr-BE"/>
        </w:rPr>
        <w:t>Position opérationnelle (1) lorsque le plateau est complètement inséré dans le panneau</w:t>
      </w:r>
    </w:p>
    <w:p w14:paraId="4CAFA4D7" w14:textId="77777777" w:rsidR="001168EF" w:rsidRPr="001168EF" w:rsidRDefault="001168EF" w:rsidP="00D07E6A">
      <w:pPr>
        <w:pStyle w:val="Bodytext-DWI"/>
        <w:numPr>
          <w:ilvl w:val="0"/>
          <w:numId w:val="28"/>
        </w:numPr>
        <w:rPr>
          <w:lang w:val="fr-BE"/>
        </w:rPr>
      </w:pPr>
      <w:r w:rsidRPr="001168EF">
        <w:rPr>
          <w:lang w:val="fr-BE"/>
        </w:rPr>
        <w:t>Position de brassage (2) lorsque le plateau est extrait de 75mm pour fournir un accès aisé aux jarretières</w:t>
      </w:r>
    </w:p>
    <w:p w14:paraId="4CAFA4D8" w14:textId="77777777" w:rsidR="001168EF" w:rsidRPr="001168EF" w:rsidRDefault="001168EF" w:rsidP="00D07E6A">
      <w:pPr>
        <w:pStyle w:val="Bodytext-DWI"/>
        <w:numPr>
          <w:ilvl w:val="0"/>
          <w:numId w:val="28"/>
        </w:numPr>
        <w:rPr>
          <w:lang w:val="fr-BE"/>
        </w:rPr>
      </w:pPr>
      <w:r w:rsidRPr="001168EF">
        <w:rPr>
          <w:lang w:val="fr-BE"/>
        </w:rPr>
        <w:t>Position de sécurité finale (3) juste avant extraction complète du plateau hors du panneau</w:t>
      </w:r>
    </w:p>
    <w:p w14:paraId="4CAFA4D9" w14:textId="77777777" w:rsidR="001168EF" w:rsidRPr="001168EF" w:rsidRDefault="001168EF" w:rsidP="00D07E6A">
      <w:pPr>
        <w:pStyle w:val="Bodytext-DWI"/>
        <w:rPr>
          <w:lang w:val="fr-BE"/>
        </w:rPr>
      </w:pPr>
    </w:p>
    <w:p w14:paraId="4CAFA4DA" w14:textId="77777777" w:rsidR="001168EF" w:rsidRDefault="001168EF" w:rsidP="00D07E6A">
      <w:pPr>
        <w:pStyle w:val="Bodytext-DWI"/>
      </w:pPr>
      <w:r>
        <w:rPr>
          <w:noProof/>
        </w:rPr>
        <w:drawing>
          <wp:inline distT="0" distB="0" distL="0" distR="0" wp14:anchorId="4CAFAAAD" wp14:editId="65040B04">
            <wp:extent cx="5875020" cy="231648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pic:nvPicPr>
                  <pic:blipFill>
                    <a:blip r:embed="rId111">
                      <a:extLst>
                        <a:ext uri="{28A0092B-C50C-407E-A947-70E740481C1C}">
                          <a14:useLocalDpi xmlns:a14="http://schemas.microsoft.com/office/drawing/2010/main" val="0"/>
                        </a:ext>
                      </a:extLst>
                    </a:blip>
                    <a:stretch>
                      <a:fillRect/>
                    </a:stretch>
                  </pic:blipFill>
                  <pic:spPr>
                    <a:xfrm>
                      <a:off x="0" y="0"/>
                      <a:ext cx="5875020" cy="2316480"/>
                    </a:xfrm>
                    <a:prstGeom prst="rect">
                      <a:avLst/>
                    </a:prstGeom>
                  </pic:spPr>
                </pic:pic>
              </a:graphicData>
            </a:graphic>
          </wp:inline>
        </w:drawing>
      </w:r>
    </w:p>
    <w:p w14:paraId="4CAFA4DB" w14:textId="77777777" w:rsidR="001168EF" w:rsidRDefault="001168EF" w:rsidP="00D07E6A">
      <w:pPr>
        <w:pStyle w:val="Bodytext-DWI"/>
      </w:pPr>
    </w:p>
    <w:p w14:paraId="4CAFA4DC" w14:textId="77777777" w:rsidR="001168EF" w:rsidRPr="001168EF" w:rsidRDefault="001168EF" w:rsidP="00D07E6A">
      <w:pPr>
        <w:pStyle w:val="Bodytext-DWI"/>
        <w:rPr>
          <w:lang w:val="fr-BE"/>
        </w:rPr>
      </w:pPr>
      <w:r w:rsidRPr="001168EF">
        <w:rPr>
          <w:lang w:val="fr-BE"/>
        </w:rPr>
        <w:t>Les plateaux coulissants possèdent un marquage lettré qui permet des identifier individuellement. Des poignées disposées de part et d’autre des plateaux facilitent l’extraction.</w:t>
      </w:r>
    </w:p>
    <w:p w14:paraId="4CAFA4DD" w14:textId="77777777" w:rsidR="001168EF" w:rsidRPr="001168EF" w:rsidRDefault="001168EF" w:rsidP="00D07E6A">
      <w:pPr>
        <w:pStyle w:val="Bodytext-DWI"/>
        <w:rPr>
          <w:lang w:val="fr-BE"/>
        </w:rPr>
      </w:pPr>
    </w:p>
    <w:p w14:paraId="4CAFA4DE" w14:textId="77777777" w:rsidR="001168EF" w:rsidRDefault="001168EF" w:rsidP="00EA0381">
      <w:pPr>
        <w:pStyle w:val="Bodytext-DWI"/>
        <w:jc w:val="center"/>
      </w:pPr>
      <w:r>
        <w:rPr>
          <w:noProof/>
        </w:rPr>
        <w:drawing>
          <wp:inline distT="0" distB="0" distL="0" distR="0" wp14:anchorId="4CAFAAAF" wp14:editId="67278805">
            <wp:extent cx="3893820" cy="280416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pic:nvPicPr>
                  <pic:blipFill>
                    <a:blip r:embed="rId112">
                      <a:extLst>
                        <a:ext uri="{28A0092B-C50C-407E-A947-70E740481C1C}">
                          <a14:useLocalDpi xmlns:a14="http://schemas.microsoft.com/office/drawing/2010/main" val="0"/>
                        </a:ext>
                      </a:extLst>
                    </a:blip>
                    <a:stretch>
                      <a:fillRect/>
                    </a:stretch>
                  </pic:blipFill>
                  <pic:spPr>
                    <a:xfrm>
                      <a:off x="0" y="0"/>
                      <a:ext cx="3893820" cy="2804160"/>
                    </a:xfrm>
                    <a:prstGeom prst="rect">
                      <a:avLst/>
                    </a:prstGeom>
                  </pic:spPr>
                </pic:pic>
              </a:graphicData>
            </a:graphic>
          </wp:inline>
        </w:drawing>
      </w:r>
    </w:p>
    <w:p w14:paraId="4CAFA4DF" w14:textId="77777777" w:rsidR="001168EF" w:rsidRDefault="001168EF" w:rsidP="00D07E6A">
      <w:pPr>
        <w:pStyle w:val="Bodytext-DWI"/>
      </w:pPr>
    </w:p>
    <w:p w14:paraId="4CAFA4E0" w14:textId="77777777" w:rsidR="001168EF" w:rsidRPr="001168EF" w:rsidRDefault="001168EF" w:rsidP="00D07E6A">
      <w:pPr>
        <w:pStyle w:val="Bodytext-DWI"/>
        <w:rPr>
          <w:lang w:val="fr-BE"/>
        </w:rPr>
      </w:pPr>
      <w:r w:rsidRPr="001168EF">
        <w:rPr>
          <w:lang w:val="fr-BE"/>
        </w:rPr>
        <w:t>Les assemblages pré-connectorisés seront fixés sur un plateau coulissant et basculant situé à l’arrière du panneau. Pour l’installation des câbles ce plateau pourra être coulissé de 15cm environ hors du panneau et ce afin de fournir un accès aisé aux fixations de presse-étoupes.</w:t>
      </w:r>
    </w:p>
    <w:p w14:paraId="4CAFA4E1" w14:textId="77777777" w:rsidR="001168EF" w:rsidRPr="001168EF" w:rsidRDefault="001168EF" w:rsidP="00D07E6A">
      <w:pPr>
        <w:pStyle w:val="Bodytext-DWI"/>
        <w:rPr>
          <w:lang w:val="fr-BE"/>
        </w:rPr>
      </w:pPr>
      <w:r w:rsidRPr="001168EF">
        <w:rPr>
          <w:lang w:val="fr-BE"/>
        </w:rPr>
        <w:t>Sur ce plateau arrière, 2 support de presse-étoupes sont installés. Les ouvertures sont prévues pour des presse-étoupes PG13. Leur orientation peut être modifiée pour permettre de réaliser des entrées de câbles arrière, de côté ou angulaires. Un troisième support optionnel doit pouvoir aussi être installé sur le plateau arrière.</w:t>
      </w:r>
    </w:p>
    <w:p w14:paraId="4CAFA4E2" w14:textId="77777777" w:rsidR="001168EF" w:rsidRPr="001168EF" w:rsidRDefault="001168EF" w:rsidP="00D07E6A">
      <w:pPr>
        <w:pStyle w:val="Bodytext-DWI"/>
        <w:rPr>
          <w:lang w:val="fr-BE"/>
        </w:rPr>
      </w:pPr>
    </w:p>
    <w:p w14:paraId="4CAFA4E3" w14:textId="77777777" w:rsidR="001168EF" w:rsidRDefault="001168EF" w:rsidP="001168EF">
      <w:pPr>
        <w:keepNext/>
        <w:jc w:val="center"/>
        <w:rPr>
          <w:rFonts w:cs="Arial"/>
          <w:color w:val="000000"/>
          <w:lang w:eastAsia="nl-BE"/>
        </w:rPr>
      </w:pPr>
      <w:r>
        <w:rPr>
          <w:noProof/>
        </w:rPr>
        <w:drawing>
          <wp:inline distT="0" distB="0" distL="0" distR="0" wp14:anchorId="4CAFAAB1" wp14:editId="729A1369">
            <wp:extent cx="3131820" cy="235458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pic:nvPicPr>
                  <pic:blipFill>
                    <a:blip r:embed="rId113">
                      <a:extLst>
                        <a:ext uri="{28A0092B-C50C-407E-A947-70E740481C1C}">
                          <a14:useLocalDpi xmlns:a14="http://schemas.microsoft.com/office/drawing/2010/main" val="0"/>
                        </a:ext>
                      </a:extLst>
                    </a:blip>
                    <a:stretch>
                      <a:fillRect/>
                    </a:stretch>
                  </pic:blipFill>
                  <pic:spPr>
                    <a:xfrm>
                      <a:off x="0" y="0"/>
                      <a:ext cx="3131820" cy="2354580"/>
                    </a:xfrm>
                    <a:prstGeom prst="rect">
                      <a:avLst/>
                    </a:prstGeom>
                  </pic:spPr>
                </pic:pic>
              </a:graphicData>
            </a:graphic>
          </wp:inline>
        </w:drawing>
      </w:r>
    </w:p>
    <w:p w14:paraId="4CAFA4E4" w14:textId="77777777" w:rsidR="001168EF" w:rsidRDefault="001168EF" w:rsidP="001168EF">
      <w:pPr>
        <w:keepNext/>
        <w:jc w:val="center"/>
        <w:rPr>
          <w:rFonts w:cs="Arial"/>
          <w:color w:val="000000"/>
          <w:lang w:eastAsia="nl-BE"/>
        </w:rPr>
      </w:pPr>
    </w:p>
    <w:p w14:paraId="4CAFA4E5" w14:textId="77777777" w:rsidR="001168EF" w:rsidRPr="001168EF" w:rsidRDefault="001168EF" w:rsidP="001168EF">
      <w:pPr>
        <w:keepNext/>
        <w:rPr>
          <w:lang w:val="fr-BE"/>
        </w:rPr>
      </w:pPr>
      <w:r w:rsidRPr="001168EF">
        <w:rPr>
          <w:lang w:val="fr-BE"/>
        </w:rPr>
        <w:t>Le panneau est optimisé pour supporter l’installation d’assemblage pré-connectorisés UHD. Le presse-étoupe des assemblages doit permettre une fixation rapide et solide des câbles. Un ample espace est disponible dans le panneau pour ranger les épanouissements de fibres y compris les surlongeurs nécessaires pour permettre le mouvement des plateau coulissants principaux vers leur position de brassage.</w:t>
      </w:r>
    </w:p>
    <w:p w14:paraId="4CAFA4E6" w14:textId="77777777" w:rsidR="001168EF" w:rsidRPr="001168EF" w:rsidRDefault="001168EF" w:rsidP="001168EF">
      <w:pPr>
        <w:keepNext/>
        <w:rPr>
          <w:lang w:val="fr-BE"/>
        </w:rPr>
      </w:pPr>
      <w:r w:rsidRPr="001168EF">
        <w:rPr>
          <w:lang w:val="fr-BE"/>
        </w:rPr>
        <w:t>L’avant du panneau est protégé par un couvercle monté sur charnière à l’intérieur duquel une étiquette de marquage est fournie.  Ce couvercle doit pouvoir pivoter de 180° afin de faciliter la lecture de le l’étiquette et donc d’identifier les ports lorsque le panneau est installé en haut d’une baie 19’’.</w:t>
      </w:r>
    </w:p>
    <w:p w14:paraId="4CAFA4E7" w14:textId="77777777" w:rsidR="001168EF" w:rsidRPr="001168EF" w:rsidRDefault="001168EF" w:rsidP="001168EF">
      <w:pPr>
        <w:keepNext/>
        <w:rPr>
          <w:lang w:val="fr-BE"/>
        </w:rPr>
      </w:pPr>
    </w:p>
    <w:p w14:paraId="4CAFA4E8" w14:textId="77777777" w:rsidR="001168EF" w:rsidRDefault="001168EF" w:rsidP="001168EF">
      <w:pPr>
        <w:keepNext/>
        <w:jc w:val="center"/>
        <w:rPr>
          <w:rFonts w:cs="Arial"/>
          <w:color w:val="000000"/>
          <w:lang w:eastAsia="nl-BE"/>
        </w:rPr>
      </w:pPr>
      <w:r>
        <w:rPr>
          <w:noProof/>
        </w:rPr>
        <w:drawing>
          <wp:inline distT="0" distB="0" distL="0" distR="0" wp14:anchorId="4CAFAAB3" wp14:editId="1BE79D0E">
            <wp:extent cx="2644140" cy="10287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pic:nvPicPr>
                  <pic:blipFill>
                    <a:blip r:embed="rId114">
                      <a:extLst>
                        <a:ext uri="{28A0092B-C50C-407E-A947-70E740481C1C}">
                          <a14:useLocalDpi xmlns:a14="http://schemas.microsoft.com/office/drawing/2010/main" val="0"/>
                        </a:ext>
                      </a:extLst>
                    </a:blip>
                    <a:stretch>
                      <a:fillRect/>
                    </a:stretch>
                  </pic:blipFill>
                  <pic:spPr>
                    <a:xfrm>
                      <a:off x="0" y="0"/>
                      <a:ext cx="2644140" cy="1028700"/>
                    </a:xfrm>
                    <a:prstGeom prst="rect">
                      <a:avLst/>
                    </a:prstGeom>
                  </pic:spPr>
                </pic:pic>
              </a:graphicData>
            </a:graphic>
          </wp:inline>
        </w:drawing>
      </w:r>
    </w:p>
    <w:p w14:paraId="4CAFA4E9" w14:textId="77777777" w:rsidR="001168EF" w:rsidRDefault="001168EF" w:rsidP="001168EF">
      <w:pPr>
        <w:keepNext/>
        <w:rPr>
          <w:rFonts w:cs="Arial"/>
          <w:color w:val="000000"/>
          <w:lang w:eastAsia="nl-BE"/>
        </w:rPr>
      </w:pPr>
    </w:p>
    <w:p w14:paraId="4CAFA4EA" w14:textId="77777777" w:rsidR="001168EF" w:rsidRPr="001168EF" w:rsidRDefault="001168EF" w:rsidP="001168EF">
      <w:pPr>
        <w:keepNext/>
        <w:rPr>
          <w:rFonts w:cs="Arial"/>
          <w:color w:val="000000"/>
          <w:lang w:val="fr-BE" w:eastAsia="nl-BE"/>
        </w:rPr>
      </w:pPr>
      <w:r w:rsidRPr="001168EF">
        <w:rPr>
          <w:rFonts w:cs="Arial"/>
          <w:color w:val="000000"/>
          <w:lang w:val="fr-BE" w:eastAsia="nl-BE"/>
        </w:rPr>
        <w:t>Les panneaux sont entièrement peints en noir pour présenter une conception et un fini professionnel.</w:t>
      </w:r>
    </w:p>
    <w:p w14:paraId="4CAFA4EB" w14:textId="77777777" w:rsidR="001168EF" w:rsidRPr="001168EF" w:rsidRDefault="001168EF" w:rsidP="001168EF">
      <w:pPr>
        <w:keepNext/>
        <w:rPr>
          <w:rFonts w:cs="Arial"/>
          <w:color w:val="000000"/>
          <w:lang w:val="fr-BE" w:eastAsia="nl-BE"/>
        </w:rPr>
      </w:pPr>
      <w:r w:rsidRPr="001168EF">
        <w:rPr>
          <w:rFonts w:cs="Arial"/>
          <w:color w:val="000000"/>
          <w:lang w:val="fr-BE" w:eastAsia="nl-BE"/>
        </w:rPr>
        <w:t>AL profondeur total du panneau est de 526mm. Le panneau est fourni avec une avancée de 129 mm par rapport à l’axe du rail 19’’. La position des équerres de support 19’’ peut être modifiée. 5 positions seront possibles pour ajuster la position horizontale du panneau en fonction de l’espace disponible à l’avant et à l’arrière de la baie. Le panneau peut être avancé de 37,5 mm ou reculé de max. 75 mm.</w:t>
      </w:r>
    </w:p>
    <w:p w14:paraId="4CAFA4EC" w14:textId="77777777" w:rsidR="001168EF" w:rsidRPr="001168EF" w:rsidRDefault="001168EF" w:rsidP="001168EF">
      <w:pPr>
        <w:keepNext/>
        <w:rPr>
          <w:rFonts w:cs="Arial"/>
          <w:color w:val="000000"/>
          <w:lang w:val="fr-BE" w:eastAsia="nl-BE"/>
        </w:rPr>
      </w:pPr>
    </w:p>
    <w:p w14:paraId="4CAFA4ED" w14:textId="77777777" w:rsidR="001168EF" w:rsidRDefault="001168EF" w:rsidP="001168EF">
      <w:pPr>
        <w:keepNext/>
        <w:ind w:left="993"/>
        <w:rPr>
          <w:rFonts w:cs="Arial"/>
          <w:color w:val="000000"/>
          <w:lang w:eastAsia="nl-BE"/>
        </w:rPr>
      </w:pPr>
      <w:r>
        <w:rPr>
          <w:noProof/>
        </w:rPr>
        <w:drawing>
          <wp:inline distT="0" distB="0" distL="0" distR="0" wp14:anchorId="4CAFAAB5" wp14:editId="1F80E9F2">
            <wp:extent cx="2567940" cy="239268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pic:nvPicPr>
                  <pic:blipFill>
                    <a:blip r:embed="rId115">
                      <a:extLst>
                        <a:ext uri="{28A0092B-C50C-407E-A947-70E740481C1C}">
                          <a14:useLocalDpi xmlns:a14="http://schemas.microsoft.com/office/drawing/2010/main" val="0"/>
                        </a:ext>
                      </a:extLst>
                    </a:blip>
                    <a:stretch>
                      <a:fillRect/>
                    </a:stretch>
                  </pic:blipFill>
                  <pic:spPr>
                    <a:xfrm>
                      <a:off x="0" y="0"/>
                      <a:ext cx="2567940" cy="2392680"/>
                    </a:xfrm>
                    <a:prstGeom prst="rect">
                      <a:avLst/>
                    </a:prstGeom>
                  </pic:spPr>
                </pic:pic>
              </a:graphicData>
            </a:graphic>
          </wp:inline>
        </w:drawing>
      </w:r>
      <w:r>
        <w:rPr>
          <w:noProof/>
        </w:rPr>
        <w:drawing>
          <wp:inline distT="0" distB="0" distL="0" distR="0" wp14:anchorId="4CAFAAB7" wp14:editId="2F9BA3CF">
            <wp:extent cx="2072640" cy="245364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pic:nvPicPr>
                  <pic:blipFill>
                    <a:blip r:embed="rId116">
                      <a:extLst>
                        <a:ext uri="{28A0092B-C50C-407E-A947-70E740481C1C}">
                          <a14:useLocalDpi xmlns:a14="http://schemas.microsoft.com/office/drawing/2010/main" val="0"/>
                        </a:ext>
                      </a:extLst>
                    </a:blip>
                    <a:stretch>
                      <a:fillRect/>
                    </a:stretch>
                  </pic:blipFill>
                  <pic:spPr>
                    <a:xfrm>
                      <a:off x="0" y="0"/>
                      <a:ext cx="2072640" cy="2453640"/>
                    </a:xfrm>
                    <a:prstGeom prst="rect">
                      <a:avLst/>
                    </a:prstGeom>
                  </pic:spPr>
                </pic:pic>
              </a:graphicData>
            </a:graphic>
          </wp:inline>
        </w:drawing>
      </w:r>
    </w:p>
    <w:p w14:paraId="4CAFA4EE" w14:textId="77777777" w:rsidR="001168EF" w:rsidRPr="00313375" w:rsidRDefault="001168EF" w:rsidP="001168EF">
      <w:pPr>
        <w:keepNext/>
        <w:rPr>
          <w:rFonts w:cs="Arial"/>
          <w:color w:val="000000"/>
          <w:lang w:eastAsia="nl-BE"/>
        </w:rPr>
      </w:pPr>
    </w:p>
    <w:p w14:paraId="4CAFA4EF" w14:textId="77777777" w:rsidR="001168EF" w:rsidRPr="005412CF" w:rsidRDefault="001168EF" w:rsidP="001168EF">
      <w:pPr>
        <w:pStyle w:val="Heading4"/>
        <w:tabs>
          <w:tab w:val="left" w:pos="1080"/>
          <w:tab w:val="right" w:pos="4536"/>
          <w:tab w:val="left" w:pos="4820"/>
        </w:tabs>
        <w:rPr>
          <w:lang w:val="fr-BE"/>
        </w:rPr>
      </w:pPr>
      <w:r w:rsidRPr="005412CF">
        <w:rPr>
          <w:lang w:val="fr-BE"/>
        </w:rPr>
        <w:t>Information produit détaillée</w:t>
      </w:r>
    </w:p>
    <w:p w14:paraId="4CAFA4F0" w14:textId="77777777" w:rsidR="001168EF" w:rsidRPr="005412CF" w:rsidRDefault="001168EF" w:rsidP="00D07E6A">
      <w:pPr>
        <w:pStyle w:val="Bodytext-DWI"/>
        <w:rPr>
          <w:lang w:val="fr-BE"/>
        </w:rPr>
      </w:pPr>
    </w:p>
    <w:p w14:paraId="4CAFA4F1" w14:textId="77777777" w:rsidR="001168EF" w:rsidRPr="005412CF" w:rsidRDefault="001168EF" w:rsidP="001168EF">
      <w:pPr>
        <w:keepNext/>
        <w:jc w:val="center"/>
        <w:rPr>
          <w:lang w:val="fr-BE"/>
        </w:rPr>
      </w:pPr>
      <w:r>
        <w:rPr>
          <w:noProof/>
        </w:rPr>
        <w:drawing>
          <wp:inline distT="0" distB="0" distL="0" distR="0" wp14:anchorId="4CAFAAB9" wp14:editId="00E80D33">
            <wp:extent cx="5204458" cy="16764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pic:nvPicPr>
                  <pic:blipFill>
                    <a:blip r:embed="rId117">
                      <a:extLst>
                        <a:ext uri="{28A0092B-C50C-407E-A947-70E740481C1C}">
                          <a14:useLocalDpi xmlns:a14="http://schemas.microsoft.com/office/drawing/2010/main" val="0"/>
                        </a:ext>
                      </a:extLst>
                    </a:blip>
                    <a:stretch>
                      <a:fillRect/>
                    </a:stretch>
                  </pic:blipFill>
                  <pic:spPr>
                    <a:xfrm>
                      <a:off x="0" y="0"/>
                      <a:ext cx="5204458" cy="1676400"/>
                    </a:xfrm>
                    <a:prstGeom prst="rect">
                      <a:avLst/>
                    </a:prstGeom>
                  </pic:spPr>
                </pic:pic>
              </a:graphicData>
            </a:graphic>
          </wp:inline>
        </w:drawing>
      </w:r>
    </w:p>
    <w:p w14:paraId="4CAFA4F2" w14:textId="77777777" w:rsidR="001168EF" w:rsidRPr="00616324" w:rsidRDefault="001168EF" w:rsidP="001168EF">
      <w:pPr>
        <w:keepNext/>
        <w:spacing w:after="120"/>
        <w:jc w:val="center"/>
        <w:rPr>
          <w:rStyle w:val="A0"/>
          <w:u w:val="single"/>
          <w:lang w:val="en-US"/>
        </w:rPr>
      </w:pPr>
      <w:r w:rsidRPr="00616324">
        <w:rPr>
          <w:rStyle w:val="A0"/>
          <w:u w:val="single"/>
          <w:lang w:val="en-US"/>
        </w:rPr>
        <w:t>Exemple de produit</w:t>
      </w:r>
    </w:p>
    <w:p w14:paraId="4CAFA4F3" w14:textId="77777777" w:rsidR="001168EF" w:rsidRPr="00190E55" w:rsidRDefault="001168EF" w:rsidP="001168EF">
      <w:pPr>
        <w:keepNext/>
        <w:ind w:left="426"/>
        <w:jc w:val="center"/>
      </w:pPr>
      <w:r w:rsidRPr="00431171">
        <w:rPr>
          <w:rFonts w:cs="Arial"/>
          <w:bCs/>
          <w:lang w:val="en-US"/>
        </w:rPr>
        <w:t>LANmark-OF ENSPACE Patch Panel 1U 12x Modules Black</w:t>
      </w:r>
    </w:p>
    <w:p w14:paraId="4CAFA4F4" w14:textId="09FA8D55" w:rsidR="001168EF" w:rsidRDefault="001168EF" w:rsidP="001168EF">
      <w:pPr>
        <w:keepNext/>
        <w:jc w:val="center"/>
        <w:rPr>
          <w:rFonts w:cs="Arial"/>
          <w:bCs/>
          <w:lang w:val="en-US"/>
        </w:rPr>
      </w:pPr>
      <w:r w:rsidRPr="005412CF">
        <w:rPr>
          <w:lang w:val="fr-BE"/>
        </w:rPr>
        <w:t xml:space="preserve">Code </w:t>
      </w:r>
      <w:r w:rsidR="00EA0381">
        <w:rPr>
          <w:lang w:val="fr-BE"/>
        </w:rPr>
        <w:t>Aginode</w:t>
      </w:r>
      <w:r w:rsidRPr="005412CF">
        <w:rPr>
          <w:lang w:val="fr-BE"/>
        </w:rPr>
        <w:t xml:space="preserve">: </w:t>
      </w:r>
      <w:r>
        <w:rPr>
          <w:rFonts w:cs="Arial"/>
          <w:bCs/>
          <w:lang w:val="en-US"/>
        </w:rPr>
        <w:t>NSPACE.PP1U</w:t>
      </w:r>
    </w:p>
    <w:p w14:paraId="4CAFA4F5" w14:textId="77777777" w:rsidR="001168EF" w:rsidRDefault="001168EF" w:rsidP="001168EF">
      <w:pPr>
        <w:keepNext/>
        <w:jc w:val="center"/>
        <w:rPr>
          <w:rFonts w:cs="Arial"/>
          <w:bCs/>
          <w:lang w:val="en-US"/>
        </w:rPr>
      </w:pPr>
    </w:p>
    <w:p w14:paraId="4CAFA4F6" w14:textId="77777777" w:rsidR="001168EF" w:rsidRDefault="001168EF" w:rsidP="001168EF">
      <w:pPr>
        <w:keepNext/>
        <w:jc w:val="center"/>
        <w:rPr>
          <w:rFonts w:cs="Arial"/>
          <w:bCs/>
          <w:lang w:val="fr-BE"/>
        </w:rPr>
      </w:pPr>
      <w:r>
        <w:rPr>
          <w:noProof/>
        </w:rPr>
        <w:drawing>
          <wp:inline distT="0" distB="0" distL="0" distR="0" wp14:anchorId="4CAFAABB" wp14:editId="614F1E90">
            <wp:extent cx="4907278" cy="176022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pic:nvPicPr>
                  <pic:blipFill>
                    <a:blip r:embed="rId118">
                      <a:extLst>
                        <a:ext uri="{28A0092B-C50C-407E-A947-70E740481C1C}">
                          <a14:useLocalDpi xmlns:a14="http://schemas.microsoft.com/office/drawing/2010/main" val="0"/>
                        </a:ext>
                      </a:extLst>
                    </a:blip>
                    <a:stretch>
                      <a:fillRect/>
                    </a:stretch>
                  </pic:blipFill>
                  <pic:spPr>
                    <a:xfrm>
                      <a:off x="0" y="0"/>
                      <a:ext cx="4907278" cy="1760220"/>
                    </a:xfrm>
                    <a:prstGeom prst="rect">
                      <a:avLst/>
                    </a:prstGeom>
                  </pic:spPr>
                </pic:pic>
              </a:graphicData>
            </a:graphic>
          </wp:inline>
        </w:drawing>
      </w:r>
    </w:p>
    <w:p w14:paraId="4CAFA4F7" w14:textId="77777777" w:rsidR="001168EF" w:rsidRPr="00616324" w:rsidRDefault="001168EF" w:rsidP="001168EF">
      <w:pPr>
        <w:keepNext/>
        <w:spacing w:after="120"/>
        <w:jc w:val="center"/>
        <w:rPr>
          <w:rStyle w:val="A0"/>
          <w:u w:val="single"/>
          <w:lang w:val="en-US"/>
        </w:rPr>
      </w:pPr>
      <w:r w:rsidRPr="00616324">
        <w:rPr>
          <w:rStyle w:val="A0"/>
          <w:u w:val="single"/>
          <w:lang w:val="en-US"/>
        </w:rPr>
        <w:t>Exemple de produit</w:t>
      </w:r>
    </w:p>
    <w:p w14:paraId="4CAFA4F8" w14:textId="77777777" w:rsidR="001168EF" w:rsidRPr="00190E55" w:rsidRDefault="001168EF" w:rsidP="001168EF">
      <w:pPr>
        <w:keepNext/>
        <w:ind w:left="426"/>
        <w:jc w:val="center"/>
      </w:pPr>
      <w:r w:rsidRPr="00431171">
        <w:rPr>
          <w:rFonts w:cs="Arial"/>
          <w:bCs/>
          <w:lang w:val="en-US"/>
        </w:rPr>
        <w:t xml:space="preserve">LANmark-OF ENSPACE Patch Panel </w:t>
      </w:r>
      <w:r>
        <w:rPr>
          <w:rFonts w:cs="Arial"/>
          <w:bCs/>
          <w:lang w:val="en-US"/>
        </w:rPr>
        <w:t>2U 24</w:t>
      </w:r>
      <w:r w:rsidRPr="00431171">
        <w:rPr>
          <w:rFonts w:cs="Arial"/>
          <w:bCs/>
          <w:lang w:val="en-US"/>
        </w:rPr>
        <w:t>x Modules Black</w:t>
      </w:r>
    </w:p>
    <w:p w14:paraId="4CAFA4F9" w14:textId="3CCCB99A" w:rsidR="001168EF" w:rsidRDefault="001168EF" w:rsidP="001168EF">
      <w:pPr>
        <w:keepNext/>
        <w:jc w:val="center"/>
        <w:rPr>
          <w:rFonts w:cs="Arial"/>
          <w:bCs/>
          <w:lang w:val="en-US"/>
        </w:rPr>
      </w:pPr>
      <w:r w:rsidRPr="005412CF">
        <w:rPr>
          <w:lang w:val="fr-BE"/>
        </w:rPr>
        <w:t xml:space="preserve">Code </w:t>
      </w:r>
      <w:r w:rsidR="00EA0381">
        <w:rPr>
          <w:lang w:val="fr-BE"/>
        </w:rPr>
        <w:t>Aginode</w:t>
      </w:r>
      <w:r w:rsidRPr="005412CF">
        <w:rPr>
          <w:lang w:val="fr-BE"/>
        </w:rPr>
        <w:t xml:space="preserve">: </w:t>
      </w:r>
      <w:r>
        <w:rPr>
          <w:rFonts w:cs="Arial"/>
          <w:bCs/>
          <w:lang w:val="en-US"/>
        </w:rPr>
        <w:t>NSPACE.PP2U</w:t>
      </w:r>
    </w:p>
    <w:p w14:paraId="4CAFA4FA" w14:textId="77777777" w:rsidR="001168EF" w:rsidRDefault="001168EF" w:rsidP="001168EF">
      <w:pPr>
        <w:keepNext/>
        <w:jc w:val="center"/>
        <w:rPr>
          <w:rFonts w:cs="Arial"/>
          <w:bCs/>
          <w:lang w:val="fr-BE"/>
        </w:rPr>
      </w:pPr>
    </w:p>
    <w:p w14:paraId="4CAFA4FB" w14:textId="77777777" w:rsidR="001168EF" w:rsidRPr="00276909" w:rsidRDefault="001168EF" w:rsidP="001168EF">
      <w:pPr>
        <w:keepNext/>
        <w:jc w:val="center"/>
        <w:rPr>
          <w:rFonts w:cs="Arial"/>
          <w:bCs/>
          <w:lang w:val="fr-BE"/>
        </w:rPr>
      </w:pPr>
      <w:r>
        <w:rPr>
          <w:noProof/>
        </w:rPr>
        <w:drawing>
          <wp:inline distT="0" distB="0" distL="0" distR="0" wp14:anchorId="4CAFAABD" wp14:editId="33546DA1">
            <wp:extent cx="4747258" cy="233934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pic:nvPicPr>
                  <pic:blipFill>
                    <a:blip r:embed="rId119">
                      <a:extLst>
                        <a:ext uri="{28A0092B-C50C-407E-A947-70E740481C1C}">
                          <a14:useLocalDpi xmlns:a14="http://schemas.microsoft.com/office/drawing/2010/main" val="0"/>
                        </a:ext>
                      </a:extLst>
                    </a:blip>
                    <a:stretch>
                      <a:fillRect/>
                    </a:stretch>
                  </pic:blipFill>
                  <pic:spPr>
                    <a:xfrm>
                      <a:off x="0" y="0"/>
                      <a:ext cx="4747258" cy="2339340"/>
                    </a:xfrm>
                    <a:prstGeom prst="rect">
                      <a:avLst/>
                    </a:prstGeom>
                  </pic:spPr>
                </pic:pic>
              </a:graphicData>
            </a:graphic>
          </wp:inline>
        </w:drawing>
      </w:r>
    </w:p>
    <w:p w14:paraId="4CAFA4FC" w14:textId="77777777" w:rsidR="001168EF" w:rsidRPr="00F43556" w:rsidRDefault="001168EF" w:rsidP="001168EF">
      <w:pPr>
        <w:keepNext/>
        <w:spacing w:after="120"/>
        <w:jc w:val="center"/>
        <w:rPr>
          <w:rStyle w:val="A0"/>
          <w:u w:val="single"/>
          <w:lang w:val="fr-BE"/>
        </w:rPr>
      </w:pPr>
      <w:r w:rsidRPr="00F43556">
        <w:rPr>
          <w:rStyle w:val="A0"/>
          <w:u w:val="single"/>
          <w:lang w:val="fr-BE"/>
        </w:rPr>
        <w:t>Exemple de produit</w:t>
      </w:r>
    </w:p>
    <w:p w14:paraId="4CAFA4FD" w14:textId="77777777" w:rsidR="001168EF" w:rsidRPr="00F43556" w:rsidRDefault="001168EF" w:rsidP="001168EF">
      <w:pPr>
        <w:keepNext/>
        <w:ind w:left="426"/>
        <w:jc w:val="center"/>
        <w:rPr>
          <w:lang w:val="fr-BE"/>
        </w:rPr>
      </w:pPr>
      <w:r w:rsidRPr="00F43556">
        <w:rPr>
          <w:rFonts w:cs="Arial"/>
          <w:bCs/>
          <w:lang w:val="fr-BE"/>
        </w:rPr>
        <w:t>LANmark-OF ENSPACE Patch Panel 2U 48x Modules Black</w:t>
      </w:r>
    </w:p>
    <w:p w14:paraId="4CAFA4FE" w14:textId="340BD274" w:rsidR="001168EF" w:rsidRPr="002C0F10" w:rsidRDefault="001168EF" w:rsidP="001168EF">
      <w:pPr>
        <w:keepNext/>
        <w:jc w:val="center"/>
        <w:rPr>
          <w:rFonts w:cs="Arial"/>
          <w:bCs/>
          <w:lang w:val="fr-BE"/>
        </w:rPr>
      </w:pPr>
      <w:r w:rsidRPr="005412CF">
        <w:rPr>
          <w:lang w:val="fr-BE"/>
        </w:rPr>
        <w:t xml:space="preserve">Code </w:t>
      </w:r>
      <w:r w:rsidR="00EA0381">
        <w:rPr>
          <w:lang w:val="fr-BE"/>
        </w:rPr>
        <w:t>Aginode</w:t>
      </w:r>
      <w:r w:rsidRPr="005412CF">
        <w:rPr>
          <w:lang w:val="fr-BE"/>
        </w:rPr>
        <w:t xml:space="preserve">: </w:t>
      </w:r>
      <w:r w:rsidRPr="002C0F10">
        <w:rPr>
          <w:rFonts w:cs="Arial"/>
          <w:bCs/>
          <w:lang w:val="fr-BE"/>
        </w:rPr>
        <w:t>NSPACE.PP4U</w:t>
      </w:r>
    </w:p>
    <w:p w14:paraId="4CAFA4FF" w14:textId="77777777" w:rsidR="001168EF" w:rsidRPr="001168EF" w:rsidRDefault="001168EF" w:rsidP="00D07E6A">
      <w:pPr>
        <w:pStyle w:val="Bodytext-DWI"/>
        <w:rPr>
          <w:lang w:val="fr-BE"/>
        </w:rPr>
      </w:pPr>
    </w:p>
    <w:p w14:paraId="4CAFA500" w14:textId="77777777" w:rsidR="001168EF" w:rsidRPr="001168EF" w:rsidRDefault="001168EF" w:rsidP="001168EF">
      <w:pPr>
        <w:keepNext/>
        <w:rPr>
          <w:sz w:val="22"/>
          <w:szCs w:val="22"/>
          <w:u w:val="single"/>
          <w:lang w:val="fr-BE"/>
        </w:rPr>
      </w:pPr>
      <w:r w:rsidRPr="001168EF">
        <w:rPr>
          <w:sz w:val="22"/>
          <w:szCs w:val="22"/>
          <w:u w:val="single"/>
          <w:lang w:val="fr-BE"/>
        </w:rPr>
        <w:t>Cassettes optionnelles et accessoires</w:t>
      </w:r>
    </w:p>
    <w:p w14:paraId="4CAFA501" w14:textId="77777777" w:rsidR="001168EF" w:rsidRPr="001168EF" w:rsidRDefault="001168EF" w:rsidP="001168EF">
      <w:pPr>
        <w:keepNext/>
        <w:rPr>
          <w:sz w:val="22"/>
          <w:szCs w:val="22"/>
          <w:u w:val="single"/>
          <w:lang w:val="fr-BE"/>
        </w:rPr>
      </w:pPr>
    </w:p>
    <w:p w14:paraId="4CAFA502" w14:textId="77777777" w:rsidR="001168EF" w:rsidRDefault="001168EF" w:rsidP="001168EF">
      <w:pPr>
        <w:keepNext/>
        <w:jc w:val="center"/>
        <w:rPr>
          <w:sz w:val="22"/>
          <w:szCs w:val="22"/>
          <w:u w:val="single"/>
        </w:rPr>
      </w:pPr>
      <w:r>
        <w:rPr>
          <w:noProof/>
        </w:rPr>
        <w:drawing>
          <wp:inline distT="0" distB="0" distL="0" distR="0" wp14:anchorId="4CAFAABF" wp14:editId="48FE8D55">
            <wp:extent cx="4754880" cy="5227318"/>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pic:nvPicPr>
                  <pic:blipFill>
                    <a:blip r:embed="rId120">
                      <a:extLst>
                        <a:ext uri="{28A0092B-C50C-407E-A947-70E740481C1C}">
                          <a14:useLocalDpi xmlns:a14="http://schemas.microsoft.com/office/drawing/2010/main" val="0"/>
                        </a:ext>
                      </a:extLst>
                    </a:blip>
                    <a:stretch>
                      <a:fillRect/>
                    </a:stretch>
                  </pic:blipFill>
                  <pic:spPr>
                    <a:xfrm>
                      <a:off x="0" y="0"/>
                      <a:ext cx="4754880" cy="5227318"/>
                    </a:xfrm>
                    <a:prstGeom prst="rect">
                      <a:avLst/>
                    </a:prstGeom>
                  </pic:spPr>
                </pic:pic>
              </a:graphicData>
            </a:graphic>
          </wp:inline>
        </w:drawing>
      </w:r>
    </w:p>
    <w:p w14:paraId="4CAFA503" w14:textId="77777777" w:rsidR="001168EF" w:rsidRDefault="001168EF" w:rsidP="001168EF">
      <w:pPr>
        <w:keepNext/>
        <w:jc w:val="center"/>
      </w:pPr>
      <w:r>
        <w:rPr>
          <w:noProof/>
        </w:rPr>
        <w:drawing>
          <wp:inline distT="0" distB="0" distL="0" distR="0" wp14:anchorId="4CAFAAC1" wp14:editId="6880D988">
            <wp:extent cx="4823460" cy="6522722"/>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pic:nvPicPr>
                  <pic:blipFill>
                    <a:blip r:embed="rId121">
                      <a:extLst>
                        <a:ext uri="{28A0092B-C50C-407E-A947-70E740481C1C}">
                          <a14:useLocalDpi xmlns:a14="http://schemas.microsoft.com/office/drawing/2010/main" val="0"/>
                        </a:ext>
                      </a:extLst>
                    </a:blip>
                    <a:stretch>
                      <a:fillRect/>
                    </a:stretch>
                  </pic:blipFill>
                  <pic:spPr>
                    <a:xfrm>
                      <a:off x="0" y="0"/>
                      <a:ext cx="4823460" cy="6522722"/>
                    </a:xfrm>
                    <a:prstGeom prst="rect">
                      <a:avLst/>
                    </a:prstGeom>
                  </pic:spPr>
                </pic:pic>
              </a:graphicData>
            </a:graphic>
          </wp:inline>
        </w:drawing>
      </w:r>
    </w:p>
    <w:p w14:paraId="4CAFA504" w14:textId="77777777" w:rsidR="001168EF" w:rsidRDefault="001168EF" w:rsidP="001168EF">
      <w:pPr>
        <w:keepNext/>
      </w:pPr>
    </w:p>
    <w:p w14:paraId="4CAFA505" w14:textId="77777777" w:rsidR="001168EF" w:rsidRDefault="001168EF" w:rsidP="001168EF">
      <w:pPr>
        <w:keepNext/>
        <w:jc w:val="center"/>
      </w:pPr>
      <w:r>
        <w:rPr>
          <w:noProof/>
        </w:rPr>
        <w:drawing>
          <wp:inline distT="0" distB="0" distL="0" distR="0" wp14:anchorId="4CAFAAC3" wp14:editId="32262693">
            <wp:extent cx="5135878" cy="4991102"/>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pic:nvPicPr>
                  <pic:blipFill>
                    <a:blip r:embed="rId122">
                      <a:extLst>
                        <a:ext uri="{28A0092B-C50C-407E-A947-70E740481C1C}">
                          <a14:useLocalDpi xmlns:a14="http://schemas.microsoft.com/office/drawing/2010/main" val="0"/>
                        </a:ext>
                      </a:extLst>
                    </a:blip>
                    <a:stretch>
                      <a:fillRect/>
                    </a:stretch>
                  </pic:blipFill>
                  <pic:spPr>
                    <a:xfrm>
                      <a:off x="0" y="0"/>
                      <a:ext cx="5135878" cy="4991102"/>
                    </a:xfrm>
                    <a:prstGeom prst="rect">
                      <a:avLst/>
                    </a:prstGeom>
                  </pic:spPr>
                </pic:pic>
              </a:graphicData>
            </a:graphic>
          </wp:inline>
        </w:drawing>
      </w:r>
    </w:p>
    <w:p w14:paraId="4CAFA506" w14:textId="77777777" w:rsidR="001168EF" w:rsidRDefault="001168EF" w:rsidP="001168EF">
      <w:pPr>
        <w:keepNext/>
        <w:jc w:val="center"/>
        <w:rPr>
          <w:sz w:val="22"/>
          <w:szCs w:val="22"/>
          <w:u w:val="single"/>
        </w:rPr>
      </w:pPr>
      <w:r>
        <w:rPr>
          <w:noProof/>
        </w:rPr>
        <w:drawing>
          <wp:inline distT="0" distB="0" distL="0" distR="0" wp14:anchorId="4CAFAAC5" wp14:editId="7CA2AC04">
            <wp:extent cx="4648202" cy="6271262"/>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pic:nvPicPr>
                  <pic:blipFill>
                    <a:blip r:embed="rId123">
                      <a:extLst>
                        <a:ext uri="{28A0092B-C50C-407E-A947-70E740481C1C}">
                          <a14:useLocalDpi xmlns:a14="http://schemas.microsoft.com/office/drawing/2010/main" val="0"/>
                        </a:ext>
                      </a:extLst>
                    </a:blip>
                    <a:stretch>
                      <a:fillRect/>
                    </a:stretch>
                  </pic:blipFill>
                  <pic:spPr>
                    <a:xfrm>
                      <a:off x="0" y="0"/>
                      <a:ext cx="4648202" cy="6271262"/>
                    </a:xfrm>
                    <a:prstGeom prst="rect">
                      <a:avLst/>
                    </a:prstGeom>
                  </pic:spPr>
                </pic:pic>
              </a:graphicData>
            </a:graphic>
          </wp:inline>
        </w:drawing>
      </w:r>
    </w:p>
    <w:p w14:paraId="4CAFA548" w14:textId="08E69C80" w:rsidR="002D28F5" w:rsidRPr="00222C39" w:rsidRDefault="002D28F5" w:rsidP="00BB6D5B">
      <w:pPr>
        <w:pStyle w:val="Heading2"/>
        <w:rPr>
          <w:lang w:val="fr-FR"/>
        </w:rPr>
      </w:pPr>
      <w:bookmarkStart w:id="39" w:name="_Toc224222454"/>
      <w:r w:rsidRPr="00222C39">
        <w:rPr>
          <w:lang w:val="fr-FR"/>
        </w:rPr>
        <w:t>Pigtails fibre optique</w:t>
      </w:r>
      <w:bookmarkEnd w:id="39"/>
    </w:p>
    <w:p w14:paraId="4CAFA549" w14:textId="77777777" w:rsidR="001168EF" w:rsidRPr="001168EF" w:rsidRDefault="001168EF" w:rsidP="001168EF">
      <w:pPr>
        <w:pStyle w:val="Heading3"/>
        <w:rPr>
          <w:lang w:val="fr-BE"/>
        </w:rPr>
      </w:pPr>
      <w:bookmarkStart w:id="40" w:name="_Toc507147450"/>
      <w:r w:rsidRPr="001168EF">
        <w:rPr>
          <w:lang w:val="fr-BE"/>
        </w:rPr>
        <w:t>Pigtails fibre optique de type Maxistrip</w:t>
      </w:r>
      <w:bookmarkEnd w:id="40"/>
    </w:p>
    <w:p w14:paraId="4CAFA54A" w14:textId="77777777" w:rsidR="001168EF" w:rsidRPr="001168EF" w:rsidRDefault="001168EF" w:rsidP="00D07E6A">
      <w:pPr>
        <w:pStyle w:val="Bodytext-DWI"/>
        <w:rPr>
          <w:lang w:val="fr-BE"/>
        </w:rPr>
      </w:pPr>
      <w:r w:rsidRPr="001168EF">
        <w:rPr>
          <w:lang w:val="fr-BE"/>
        </w:rPr>
        <w:t>Des pigtails à épissure par fusion seront utilisés pour raccorder des fibres Multimodes et Monomode.</w:t>
      </w:r>
    </w:p>
    <w:p w14:paraId="4CAFA54B" w14:textId="77777777" w:rsidR="001168EF" w:rsidRDefault="001168EF" w:rsidP="00EA0381">
      <w:pPr>
        <w:pStyle w:val="Bodytext-DWI"/>
        <w:jc w:val="center"/>
        <w:rPr>
          <w:noProof/>
          <w:lang w:val="fr-BE" w:eastAsia="fr-BE"/>
        </w:rPr>
      </w:pPr>
      <w:r>
        <w:rPr>
          <w:noProof/>
        </w:rPr>
        <w:drawing>
          <wp:inline distT="0" distB="0" distL="0" distR="0" wp14:anchorId="4CAFAAD3" wp14:editId="0120E6C9">
            <wp:extent cx="2537460" cy="20955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pic:nvPicPr>
                  <pic:blipFill>
                    <a:blip r:embed="rId124">
                      <a:extLst>
                        <a:ext uri="{28A0092B-C50C-407E-A947-70E740481C1C}">
                          <a14:useLocalDpi xmlns:a14="http://schemas.microsoft.com/office/drawing/2010/main" val="0"/>
                        </a:ext>
                      </a:extLst>
                    </a:blip>
                    <a:stretch>
                      <a:fillRect/>
                    </a:stretch>
                  </pic:blipFill>
                  <pic:spPr>
                    <a:xfrm>
                      <a:off x="0" y="0"/>
                      <a:ext cx="2537460" cy="2095500"/>
                    </a:xfrm>
                    <a:prstGeom prst="rect">
                      <a:avLst/>
                    </a:prstGeom>
                  </pic:spPr>
                </pic:pic>
              </a:graphicData>
            </a:graphic>
          </wp:inline>
        </w:drawing>
      </w:r>
    </w:p>
    <w:p w14:paraId="4CAFA54C" w14:textId="77777777" w:rsidR="001168EF" w:rsidRDefault="001168EF" w:rsidP="00D07E6A">
      <w:pPr>
        <w:pStyle w:val="Bodytext-DWI"/>
      </w:pPr>
    </w:p>
    <w:p w14:paraId="4CAFA54D" w14:textId="77777777" w:rsidR="001168EF" w:rsidRPr="001168EF" w:rsidRDefault="001168EF" w:rsidP="00D07E6A">
      <w:pPr>
        <w:pStyle w:val="Bodytext-DWI"/>
        <w:rPr>
          <w:lang w:val="fr-BE"/>
        </w:rPr>
      </w:pPr>
      <w:r w:rsidRPr="001168EF">
        <w:rPr>
          <w:lang w:val="fr-BE"/>
        </w:rPr>
        <w:t>Il doit être fait usage de pigtails de type Maxistrip. Ce type de pigtail est constitué d’une fibre gainée 250 µm qui est libre dans un microtube de diamètre extérieur 900 µm. Ce microtube peut être dénudé en une seule opération sur une longueur jusqu’à 1m d’exposition de la gaine 250 µm.</w:t>
      </w:r>
    </w:p>
    <w:p w14:paraId="4CAFA54E" w14:textId="77777777" w:rsidR="001168EF" w:rsidRPr="001168EF" w:rsidRDefault="001168EF" w:rsidP="00D07E6A">
      <w:pPr>
        <w:pStyle w:val="Bodytext-DWI"/>
        <w:rPr>
          <w:lang w:val="fr-BE"/>
        </w:rPr>
      </w:pPr>
    </w:p>
    <w:p w14:paraId="4CAFA54F" w14:textId="77777777" w:rsidR="001168EF" w:rsidRDefault="001168EF" w:rsidP="00EA0381">
      <w:pPr>
        <w:pStyle w:val="Bodytext-DWI"/>
        <w:jc w:val="center"/>
        <w:rPr>
          <w:noProof/>
          <w:lang w:val="fr-BE" w:eastAsia="fr-BE"/>
        </w:rPr>
      </w:pPr>
      <w:r>
        <w:rPr>
          <w:noProof/>
        </w:rPr>
        <w:drawing>
          <wp:inline distT="0" distB="0" distL="0" distR="0" wp14:anchorId="4CAFAAD5" wp14:editId="66425122">
            <wp:extent cx="2385060" cy="177546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pic:nvPicPr>
                  <pic:blipFill>
                    <a:blip r:embed="rId125">
                      <a:extLst>
                        <a:ext uri="{28A0092B-C50C-407E-A947-70E740481C1C}">
                          <a14:useLocalDpi xmlns:a14="http://schemas.microsoft.com/office/drawing/2010/main" val="0"/>
                        </a:ext>
                      </a:extLst>
                    </a:blip>
                    <a:stretch>
                      <a:fillRect/>
                    </a:stretch>
                  </pic:blipFill>
                  <pic:spPr>
                    <a:xfrm>
                      <a:off x="0" y="0"/>
                      <a:ext cx="2385060" cy="1775460"/>
                    </a:xfrm>
                    <a:prstGeom prst="rect">
                      <a:avLst/>
                    </a:prstGeom>
                  </pic:spPr>
                </pic:pic>
              </a:graphicData>
            </a:graphic>
          </wp:inline>
        </w:drawing>
      </w:r>
    </w:p>
    <w:p w14:paraId="4CAFA550" w14:textId="77777777" w:rsidR="001168EF" w:rsidRPr="001168EF" w:rsidRDefault="001168EF" w:rsidP="00D07E6A">
      <w:pPr>
        <w:pStyle w:val="Bodytext-DWI"/>
        <w:rPr>
          <w:lang w:val="fr-BE"/>
        </w:rPr>
      </w:pPr>
      <w:r w:rsidRPr="001168EF">
        <w:rPr>
          <w:lang w:val="fr-BE"/>
        </w:rPr>
        <w:t>Dans la mesure du possible il sera fait usage de sets de 12 pigtails colorés afin d’avoir une concordance de couleur avec les fibres du câbles auxquelles les pigtails seront épissurés.</w:t>
      </w:r>
    </w:p>
    <w:p w14:paraId="4CAFA551" w14:textId="77777777" w:rsidR="001168EF" w:rsidRPr="000560A2" w:rsidRDefault="001168EF" w:rsidP="00D07E6A">
      <w:pPr>
        <w:pStyle w:val="Bodytext-DWI"/>
      </w:pPr>
      <w:r>
        <w:rPr>
          <w:noProof/>
        </w:rPr>
        <w:drawing>
          <wp:inline distT="0" distB="0" distL="0" distR="0" wp14:anchorId="4CAFAAD7" wp14:editId="192F7453">
            <wp:extent cx="2545080" cy="176022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pic:nvPicPr>
                  <pic:blipFill>
                    <a:blip r:embed="rId126">
                      <a:extLst>
                        <a:ext uri="{28A0092B-C50C-407E-A947-70E740481C1C}">
                          <a14:useLocalDpi xmlns:a14="http://schemas.microsoft.com/office/drawing/2010/main" val="0"/>
                        </a:ext>
                      </a:extLst>
                    </a:blip>
                    <a:stretch>
                      <a:fillRect/>
                    </a:stretch>
                  </pic:blipFill>
                  <pic:spPr>
                    <a:xfrm>
                      <a:off x="0" y="0"/>
                      <a:ext cx="2545080" cy="1760220"/>
                    </a:xfrm>
                    <a:prstGeom prst="rect">
                      <a:avLst/>
                    </a:prstGeom>
                  </pic:spPr>
                </pic:pic>
              </a:graphicData>
            </a:graphic>
          </wp:inline>
        </w:drawing>
      </w:r>
      <w:r>
        <w:rPr>
          <w:noProof/>
        </w:rPr>
        <w:drawing>
          <wp:inline distT="0" distB="0" distL="0" distR="0" wp14:anchorId="4CAFAAD9" wp14:editId="4C8E5377">
            <wp:extent cx="1859280" cy="17526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pic:nvPicPr>
                  <pic:blipFill>
                    <a:blip r:embed="rId127">
                      <a:extLst>
                        <a:ext uri="{28A0092B-C50C-407E-A947-70E740481C1C}">
                          <a14:useLocalDpi xmlns:a14="http://schemas.microsoft.com/office/drawing/2010/main" val="0"/>
                        </a:ext>
                      </a:extLst>
                    </a:blip>
                    <a:stretch>
                      <a:fillRect/>
                    </a:stretch>
                  </pic:blipFill>
                  <pic:spPr>
                    <a:xfrm>
                      <a:off x="0" y="0"/>
                      <a:ext cx="1859280" cy="1752600"/>
                    </a:xfrm>
                    <a:prstGeom prst="rect">
                      <a:avLst/>
                    </a:prstGeom>
                  </pic:spPr>
                </pic:pic>
              </a:graphicData>
            </a:graphic>
          </wp:inline>
        </w:drawing>
      </w:r>
    </w:p>
    <w:p w14:paraId="4CAFA552" w14:textId="77777777" w:rsidR="001168EF" w:rsidRDefault="001168EF" w:rsidP="00D07E6A">
      <w:pPr>
        <w:pStyle w:val="Bodytext-DWI"/>
      </w:pPr>
    </w:p>
    <w:p w14:paraId="4CAFA553" w14:textId="77777777" w:rsidR="001168EF" w:rsidRPr="00C8783F" w:rsidRDefault="001168EF" w:rsidP="00D07E6A">
      <w:pPr>
        <w:pStyle w:val="Bodytext-DWI"/>
      </w:pPr>
      <w:r w:rsidRPr="00C8783F">
        <w:t>Exigences de performance des connecteurs</w:t>
      </w:r>
    </w:p>
    <w:p w14:paraId="4CAFA554" w14:textId="77777777" w:rsidR="001168EF" w:rsidRPr="000560A2" w:rsidRDefault="001168EF" w:rsidP="00D07E6A">
      <w:pPr>
        <w:pStyle w:val="Bodytext-DWI"/>
      </w:pPr>
    </w:p>
    <w:tbl>
      <w:tblPr>
        <w:tblW w:w="6252" w:type="dxa"/>
        <w:jc w:val="center"/>
        <w:tblLayout w:type="fixed"/>
        <w:tblLook w:val="04A0" w:firstRow="1" w:lastRow="0" w:firstColumn="1" w:lastColumn="0" w:noHBand="0" w:noVBand="1"/>
      </w:tblPr>
      <w:tblGrid>
        <w:gridCol w:w="1149"/>
        <w:gridCol w:w="1134"/>
        <w:gridCol w:w="993"/>
        <w:gridCol w:w="1559"/>
        <w:gridCol w:w="1417"/>
      </w:tblGrid>
      <w:tr w:rsidR="001168EF" w:rsidRPr="000560A2" w14:paraId="4CAFA55A" w14:textId="77777777" w:rsidTr="00EB63C8">
        <w:trPr>
          <w:trHeight w:val="375"/>
          <w:jc w:val="center"/>
        </w:trPr>
        <w:tc>
          <w:tcPr>
            <w:tcW w:w="1149" w:type="dxa"/>
            <w:tcBorders>
              <w:top w:val="single" w:sz="8" w:space="0" w:color="auto"/>
              <w:left w:val="single" w:sz="8" w:space="0" w:color="auto"/>
              <w:bottom w:val="single" w:sz="8" w:space="0" w:color="auto"/>
              <w:right w:val="single" w:sz="4" w:space="0" w:color="auto"/>
            </w:tcBorders>
            <w:shd w:val="clear" w:color="000000" w:fill="FFFFFF"/>
            <w:vAlign w:val="center"/>
          </w:tcPr>
          <w:p w14:paraId="4CAFA555" w14:textId="77777777" w:rsidR="001168EF" w:rsidRPr="000560A2" w:rsidRDefault="001168EF" w:rsidP="00476E3F">
            <w:pPr>
              <w:keepNext/>
              <w:rPr>
                <w:rFonts w:cs="Arial"/>
                <w:b/>
                <w:bCs/>
                <w:sz w:val="15"/>
                <w:szCs w:val="15"/>
              </w:rPr>
            </w:pPr>
            <w:r w:rsidRPr="000560A2">
              <w:rPr>
                <w:b/>
                <w:sz w:val="15"/>
              </w:rPr>
              <w:t>Type de fibre</w:t>
            </w:r>
          </w:p>
        </w:tc>
        <w:tc>
          <w:tcPr>
            <w:tcW w:w="1134" w:type="dxa"/>
            <w:tcBorders>
              <w:top w:val="single" w:sz="8" w:space="0" w:color="auto"/>
              <w:left w:val="nil"/>
              <w:bottom w:val="single" w:sz="8" w:space="0" w:color="auto"/>
              <w:right w:val="single" w:sz="4" w:space="0" w:color="auto"/>
            </w:tcBorders>
            <w:shd w:val="clear" w:color="000000" w:fill="FFFFFF"/>
            <w:vAlign w:val="center"/>
          </w:tcPr>
          <w:p w14:paraId="4CAFA556" w14:textId="77777777" w:rsidR="001168EF" w:rsidRPr="000560A2" w:rsidRDefault="001168EF" w:rsidP="00476E3F">
            <w:pPr>
              <w:keepNext/>
              <w:rPr>
                <w:rFonts w:cs="Arial"/>
                <w:b/>
                <w:bCs/>
                <w:sz w:val="15"/>
                <w:szCs w:val="15"/>
              </w:rPr>
            </w:pPr>
            <w:r w:rsidRPr="000560A2">
              <w:rPr>
                <w:b/>
                <w:sz w:val="15"/>
              </w:rPr>
              <w:t>Connecteur</w:t>
            </w:r>
          </w:p>
        </w:tc>
        <w:tc>
          <w:tcPr>
            <w:tcW w:w="993" w:type="dxa"/>
            <w:tcBorders>
              <w:top w:val="single" w:sz="8" w:space="0" w:color="auto"/>
              <w:left w:val="nil"/>
              <w:bottom w:val="single" w:sz="8" w:space="0" w:color="auto"/>
              <w:right w:val="single" w:sz="4" w:space="0" w:color="auto"/>
            </w:tcBorders>
            <w:shd w:val="clear" w:color="000000" w:fill="FFFFFF"/>
            <w:vAlign w:val="center"/>
          </w:tcPr>
          <w:p w14:paraId="4CAFA557" w14:textId="77777777" w:rsidR="001168EF" w:rsidRPr="000560A2" w:rsidRDefault="001168EF" w:rsidP="00476E3F">
            <w:pPr>
              <w:keepNext/>
              <w:jc w:val="center"/>
              <w:rPr>
                <w:rFonts w:cs="Arial"/>
                <w:b/>
                <w:bCs/>
                <w:sz w:val="15"/>
                <w:szCs w:val="15"/>
              </w:rPr>
            </w:pPr>
            <w:r w:rsidRPr="000560A2">
              <w:rPr>
                <w:b/>
                <w:sz w:val="15"/>
              </w:rPr>
              <w:t>Polissage</w:t>
            </w:r>
          </w:p>
        </w:tc>
        <w:tc>
          <w:tcPr>
            <w:tcW w:w="1559" w:type="dxa"/>
            <w:tcBorders>
              <w:top w:val="single" w:sz="8" w:space="0" w:color="auto"/>
              <w:left w:val="nil"/>
              <w:bottom w:val="single" w:sz="8" w:space="0" w:color="auto"/>
              <w:right w:val="single" w:sz="4" w:space="0" w:color="auto"/>
            </w:tcBorders>
            <w:shd w:val="clear" w:color="000000" w:fill="FFFFFF"/>
            <w:vAlign w:val="center"/>
          </w:tcPr>
          <w:p w14:paraId="4CAFA558" w14:textId="77777777" w:rsidR="001168EF" w:rsidRPr="000560A2" w:rsidRDefault="001168EF" w:rsidP="00476E3F">
            <w:pPr>
              <w:keepNext/>
              <w:jc w:val="center"/>
              <w:rPr>
                <w:rFonts w:cs="Arial"/>
                <w:b/>
                <w:bCs/>
                <w:sz w:val="15"/>
                <w:szCs w:val="15"/>
              </w:rPr>
            </w:pPr>
            <w:r w:rsidRPr="000560A2">
              <w:rPr>
                <w:b/>
                <w:sz w:val="15"/>
              </w:rPr>
              <w:t>Perte d'insertion max.</w:t>
            </w:r>
          </w:p>
        </w:tc>
        <w:tc>
          <w:tcPr>
            <w:tcW w:w="1417" w:type="dxa"/>
            <w:tcBorders>
              <w:top w:val="single" w:sz="8" w:space="0" w:color="auto"/>
              <w:left w:val="nil"/>
              <w:bottom w:val="single" w:sz="8" w:space="0" w:color="auto"/>
              <w:right w:val="single" w:sz="8" w:space="0" w:color="auto"/>
            </w:tcBorders>
            <w:shd w:val="clear" w:color="000000" w:fill="FFFFFF"/>
            <w:vAlign w:val="center"/>
          </w:tcPr>
          <w:p w14:paraId="4CAFA559" w14:textId="77777777" w:rsidR="001168EF" w:rsidRPr="000560A2" w:rsidRDefault="001168EF" w:rsidP="00476E3F">
            <w:pPr>
              <w:keepNext/>
              <w:jc w:val="center"/>
              <w:rPr>
                <w:rFonts w:cs="Arial"/>
                <w:b/>
                <w:bCs/>
                <w:sz w:val="15"/>
                <w:szCs w:val="15"/>
              </w:rPr>
            </w:pPr>
            <w:r>
              <w:rPr>
                <w:b/>
                <w:sz w:val="15"/>
              </w:rPr>
              <w:t>Return Loss</w:t>
            </w:r>
            <w:r w:rsidRPr="000560A2">
              <w:rPr>
                <w:b/>
                <w:sz w:val="15"/>
              </w:rPr>
              <w:t> min.</w:t>
            </w:r>
          </w:p>
        </w:tc>
      </w:tr>
      <w:tr w:rsidR="001168EF" w:rsidRPr="000560A2" w14:paraId="4CAFA560" w14:textId="77777777" w:rsidTr="00EB63C8">
        <w:trPr>
          <w:trHeight w:val="255"/>
          <w:jc w:val="center"/>
        </w:trPr>
        <w:tc>
          <w:tcPr>
            <w:tcW w:w="1149" w:type="dxa"/>
            <w:tcBorders>
              <w:top w:val="nil"/>
              <w:left w:val="single" w:sz="8" w:space="0" w:color="auto"/>
              <w:bottom w:val="single" w:sz="4" w:space="0" w:color="auto"/>
              <w:right w:val="single" w:sz="4" w:space="0" w:color="auto"/>
            </w:tcBorders>
            <w:shd w:val="clear" w:color="000000" w:fill="FFFFFF"/>
            <w:vAlign w:val="bottom"/>
          </w:tcPr>
          <w:p w14:paraId="4CAFA55B" w14:textId="77777777" w:rsidR="001168EF" w:rsidRPr="000560A2" w:rsidRDefault="001168EF" w:rsidP="00476E3F">
            <w:pPr>
              <w:keepNext/>
              <w:jc w:val="center"/>
              <w:rPr>
                <w:rFonts w:cs="Arial"/>
                <w:sz w:val="15"/>
                <w:szCs w:val="15"/>
              </w:rPr>
            </w:pPr>
            <w:r w:rsidRPr="000560A2">
              <w:rPr>
                <w:sz w:val="15"/>
              </w:rPr>
              <w:t>Multimode</w:t>
            </w:r>
          </w:p>
        </w:tc>
        <w:tc>
          <w:tcPr>
            <w:tcW w:w="1134" w:type="dxa"/>
            <w:tcBorders>
              <w:top w:val="nil"/>
              <w:left w:val="nil"/>
              <w:bottom w:val="single" w:sz="4" w:space="0" w:color="auto"/>
              <w:right w:val="single" w:sz="4" w:space="0" w:color="auto"/>
            </w:tcBorders>
            <w:shd w:val="clear" w:color="000000" w:fill="FFFFFF"/>
            <w:vAlign w:val="bottom"/>
          </w:tcPr>
          <w:p w14:paraId="4CAFA55C" w14:textId="77777777" w:rsidR="001168EF" w:rsidRPr="000560A2" w:rsidRDefault="001168EF" w:rsidP="00476E3F">
            <w:pPr>
              <w:keepNext/>
              <w:jc w:val="center"/>
              <w:rPr>
                <w:rFonts w:cs="Arial"/>
                <w:sz w:val="15"/>
                <w:szCs w:val="15"/>
              </w:rPr>
            </w:pPr>
            <w:r w:rsidRPr="000560A2">
              <w:rPr>
                <w:sz w:val="15"/>
              </w:rPr>
              <w:t>SC-LC</w:t>
            </w:r>
          </w:p>
        </w:tc>
        <w:tc>
          <w:tcPr>
            <w:tcW w:w="993" w:type="dxa"/>
            <w:tcBorders>
              <w:top w:val="nil"/>
              <w:left w:val="nil"/>
              <w:bottom w:val="single" w:sz="4" w:space="0" w:color="auto"/>
              <w:right w:val="single" w:sz="4" w:space="0" w:color="auto"/>
            </w:tcBorders>
            <w:shd w:val="clear" w:color="000000" w:fill="FFFFFF"/>
            <w:vAlign w:val="bottom"/>
          </w:tcPr>
          <w:p w14:paraId="4CAFA55D" w14:textId="77777777" w:rsidR="001168EF" w:rsidRPr="000560A2" w:rsidRDefault="001168EF" w:rsidP="00476E3F">
            <w:pPr>
              <w:keepNext/>
              <w:jc w:val="center"/>
              <w:rPr>
                <w:rFonts w:cs="Arial"/>
                <w:sz w:val="15"/>
                <w:szCs w:val="15"/>
              </w:rPr>
            </w:pPr>
            <w:r w:rsidRPr="000560A2">
              <w:rPr>
                <w:sz w:val="15"/>
              </w:rPr>
              <w:t>PC</w:t>
            </w:r>
          </w:p>
        </w:tc>
        <w:tc>
          <w:tcPr>
            <w:tcW w:w="1559" w:type="dxa"/>
            <w:tcBorders>
              <w:top w:val="nil"/>
              <w:left w:val="nil"/>
              <w:bottom w:val="single" w:sz="4" w:space="0" w:color="auto"/>
              <w:right w:val="single" w:sz="4" w:space="0" w:color="auto"/>
            </w:tcBorders>
            <w:shd w:val="clear" w:color="000000" w:fill="FFFFFF"/>
            <w:vAlign w:val="bottom"/>
          </w:tcPr>
          <w:p w14:paraId="4CAFA55E" w14:textId="77777777" w:rsidR="001168EF" w:rsidRPr="000560A2" w:rsidRDefault="001168EF" w:rsidP="00476E3F">
            <w:pPr>
              <w:keepNext/>
              <w:jc w:val="center"/>
              <w:rPr>
                <w:rFonts w:cs="Arial"/>
                <w:sz w:val="15"/>
                <w:szCs w:val="15"/>
              </w:rPr>
            </w:pPr>
            <w:r>
              <w:rPr>
                <w:sz w:val="15"/>
              </w:rPr>
              <w:t>0,25</w:t>
            </w:r>
            <w:r w:rsidRPr="000560A2">
              <w:rPr>
                <w:sz w:val="15"/>
              </w:rPr>
              <w:t> dB</w:t>
            </w:r>
          </w:p>
        </w:tc>
        <w:tc>
          <w:tcPr>
            <w:tcW w:w="1417" w:type="dxa"/>
            <w:tcBorders>
              <w:top w:val="nil"/>
              <w:left w:val="nil"/>
              <w:bottom w:val="single" w:sz="4" w:space="0" w:color="auto"/>
              <w:right w:val="single" w:sz="8" w:space="0" w:color="auto"/>
            </w:tcBorders>
            <w:shd w:val="clear" w:color="000000" w:fill="FFFFFF"/>
            <w:vAlign w:val="bottom"/>
          </w:tcPr>
          <w:p w14:paraId="4CAFA55F" w14:textId="77777777" w:rsidR="001168EF" w:rsidRPr="000560A2" w:rsidRDefault="001168EF" w:rsidP="00476E3F">
            <w:pPr>
              <w:keepNext/>
              <w:jc w:val="center"/>
              <w:rPr>
                <w:rFonts w:cs="Arial"/>
                <w:sz w:val="15"/>
                <w:szCs w:val="15"/>
              </w:rPr>
            </w:pPr>
            <w:r w:rsidRPr="000560A2">
              <w:rPr>
                <w:sz w:val="15"/>
              </w:rPr>
              <w:t>&gt; 30 dB</w:t>
            </w:r>
          </w:p>
        </w:tc>
      </w:tr>
      <w:tr w:rsidR="001168EF" w:rsidRPr="000560A2" w14:paraId="4CAFA566" w14:textId="77777777" w:rsidTr="00EB63C8">
        <w:trPr>
          <w:trHeight w:val="255"/>
          <w:jc w:val="center"/>
        </w:trPr>
        <w:tc>
          <w:tcPr>
            <w:tcW w:w="1149" w:type="dxa"/>
            <w:tcBorders>
              <w:top w:val="nil"/>
              <w:left w:val="single" w:sz="8" w:space="0" w:color="auto"/>
              <w:bottom w:val="single" w:sz="4" w:space="0" w:color="auto"/>
              <w:right w:val="single" w:sz="4" w:space="0" w:color="auto"/>
            </w:tcBorders>
            <w:shd w:val="clear" w:color="000000" w:fill="FFFFFF"/>
            <w:vAlign w:val="bottom"/>
          </w:tcPr>
          <w:p w14:paraId="4CAFA561" w14:textId="77777777" w:rsidR="001168EF" w:rsidRPr="000560A2" w:rsidRDefault="001168EF" w:rsidP="00476E3F">
            <w:pPr>
              <w:keepNext/>
              <w:jc w:val="center"/>
              <w:rPr>
                <w:rFonts w:cs="Arial"/>
                <w:sz w:val="15"/>
                <w:szCs w:val="15"/>
              </w:rPr>
            </w:pPr>
            <w:r w:rsidRPr="000560A2">
              <w:rPr>
                <w:sz w:val="15"/>
              </w:rPr>
              <w:t>Monomode</w:t>
            </w:r>
          </w:p>
        </w:tc>
        <w:tc>
          <w:tcPr>
            <w:tcW w:w="1134" w:type="dxa"/>
            <w:tcBorders>
              <w:top w:val="nil"/>
              <w:left w:val="nil"/>
              <w:bottom w:val="single" w:sz="4" w:space="0" w:color="auto"/>
              <w:right w:val="single" w:sz="4" w:space="0" w:color="auto"/>
            </w:tcBorders>
            <w:shd w:val="clear" w:color="000000" w:fill="FFFFFF"/>
            <w:vAlign w:val="bottom"/>
          </w:tcPr>
          <w:p w14:paraId="4CAFA562" w14:textId="77777777" w:rsidR="001168EF" w:rsidRPr="000560A2" w:rsidRDefault="001168EF" w:rsidP="00476E3F">
            <w:pPr>
              <w:keepNext/>
              <w:jc w:val="center"/>
              <w:rPr>
                <w:rFonts w:cs="Arial"/>
                <w:sz w:val="15"/>
                <w:szCs w:val="15"/>
              </w:rPr>
            </w:pPr>
            <w:r w:rsidRPr="000560A2">
              <w:rPr>
                <w:sz w:val="15"/>
              </w:rPr>
              <w:t>SC-LC</w:t>
            </w:r>
          </w:p>
        </w:tc>
        <w:tc>
          <w:tcPr>
            <w:tcW w:w="993" w:type="dxa"/>
            <w:tcBorders>
              <w:top w:val="nil"/>
              <w:left w:val="nil"/>
              <w:bottom w:val="single" w:sz="4" w:space="0" w:color="auto"/>
              <w:right w:val="single" w:sz="4" w:space="0" w:color="auto"/>
            </w:tcBorders>
            <w:shd w:val="clear" w:color="000000" w:fill="FFFFFF"/>
            <w:vAlign w:val="bottom"/>
          </w:tcPr>
          <w:p w14:paraId="4CAFA563" w14:textId="77777777" w:rsidR="001168EF" w:rsidRPr="000560A2" w:rsidRDefault="001168EF" w:rsidP="00476E3F">
            <w:pPr>
              <w:keepNext/>
              <w:jc w:val="center"/>
              <w:rPr>
                <w:rFonts w:cs="Arial"/>
                <w:sz w:val="15"/>
                <w:szCs w:val="15"/>
              </w:rPr>
            </w:pPr>
            <w:r>
              <w:rPr>
                <w:sz w:val="15"/>
              </w:rPr>
              <w:t>U</w:t>
            </w:r>
            <w:r w:rsidRPr="000560A2">
              <w:rPr>
                <w:sz w:val="15"/>
              </w:rPr>
              <w:t>C</w:t>
            </w:r>
          </w:p>
        </w:tc>
        <w:tc>
          <w:tcPr>
            <w:tcW w:w="1559" w:type="dxa"/>
            <w:tcBorders>
              <w:top w:val="nil"/>
              <w:left w:val="nil"/>
              <w:bottom w:val="single" w:sz="4" w:space="0" w:color="auto"/>
              <w:right w:val="single" w:sz="4" w:space="0" w:color="auto"/>
            </w:tcBorders>
            <w:shd w:val="clear" w:color="000000" w:fill="FFFFFF"/>
            <w:vAlign w:val="bottom"/>
          </w:tcPr>
          <w:p w14:paraId="4CAFA564" w14:textId="77777777" w:rsidR="001168EF" w:rsidRPr="000560A2" w:rsidRDefault="001168EF" w:rsidP="00476E3F">
            <w:pPr>
              <w:keepNext/>
              <w:jc w:val="center"/>
              <w:rPr>
                <w:rFonts w:cs="Arial"/>
                <w:sz w:val="15"/>
                <w:szCs w:val="15"/>
              </w:rPr>
            </w:pPr>
            <w:r>
              <w:rPr>
                <w:sz w:val="15"/>
              </w:rPr>
              <w:t>0,25</w:t>
            </w:r>
            <w:r w:rsidRPr="000560A2">
              <w:rPr>
                <w:sz w:val="15"/>
              </w:rPr>
              <w:t> dB</w:t>
            </w:r>
          </w:p>
        </w:tc>
        <w:tc>
          <w:tcPr>
            <w:tcW w:w="1417" w:type="dxa"/>
            <w:tcBorders>
              <w:top w:val="nil"/>
              <w:left w:val="nil"/>
              <w:bottom w:val="single" w:sz="4" w:space="0" w:color="auto"/>
              <w:right w:val="single" w:sz="8" w:space="0" w:color="auto"/>
            </w:tcBorders>
            <w:shd w:val="clear" w:color="000000" w:fill="FFFFFF"/>
            <w:vAlign w:val="bottom"/>
          </w:tcPr>
          <w:p w14:paraId="4CAFA565" w14:textId="77777777" w:rsidR="001168EF" w:rsidRPr="000560A2" w:rsidRDefault="001168EF" w:rsidP="00476E3F">
            <w:pPr>
              <w:keepNext/>
              <w:jc w:val="center"/>
              <w:rPr>
                <w:rFonts w:cs="Arial"/>
                <w:sz w:val="15"/>
                <w:szCs w:val="15"/>
              </w:rPr>
            </w:pPr>
            <w:r>
              <w:rPr>
                <w:sz w:val="15"/>
              </w:rPr>
              <w:t>&gt; 5</w:t>
            </w:r>
            <w:r w:rsidRPr="000560A2">
              <w:rPr>
                <w:sz w:val="15"/>
              </w:rPr>
              <w:t>0 dB</w:t>
            </w:r>
          </w:p>
        </w:tc>
      </w:tr>
      <w:tr w:rsidR="001168EF" w:rsidRPr="000560A2" w14:paraId="4CAFA56C" w14:textId="77777777" w:rsidTr="00EB63C8">
        <w:trPr>
          <w:trHeight w:val="270"/>
          <w:jc w:val="center"/>
        </w:trPr>
        <w:tc>
          <w:tcPr>
            <w:tcW w:w="1149" w:type="dxa"/>
            <w:tcBorders>
              <w:top w:val="nil"/>
              <w:left w:val="single" w:sz="8" w:space="0" w:color="auto"/>
              <w:bottom w:val="single" w:sz="8" w:space="0" w:color="auto"/>
              <w:right w:val="single" w:sz="4" w:space="0" w:color="auto"/>
            </w:tcBorders>
            <w:shd w:val="clear" w:color="000000" w:fill="FFFFFF"/>
            <w:vAlign w:val="bottom"/>
          </w:tcPr>
          <w:p w14:paraId="4CAFA567" w14:textId="77777777" w:rsidR="001168EF" w:rsidRPr="000560A2" w:rsidRDefault="001168EF" w:rsidP="00476E3F">
            <w:pPr>
              <w:keepNext/>
              <w:jc w:val="center"/>
              <w:rPr>
                <w:rFonts w:cs="Arial"/>
                <w:sz w:val="15"/>
                <w:szCs w:val="15"/>
              </w:rPr>
            </w:pPr>
            <w:r w:rsidRPr="000560A2">
              <w:rPr>
                <w:sz w:val="15"/>
              </w:rPr>
              <w:t>Monomode</w:t>
            </w:r>
          </w:p>
        </w:tc>
        <w:tc>
          <w:tcPr>
            <w:tcW w:w="1134" w:type="dxa"/>
            <w:tcBorders>
              <w:top w:val="nil"/>
              <w:left w:val="nil"/>
              <w:bottom w:val="single" w:sz="8" w:space="0" w:color="auto"/>
              <w:right w:val="single" w:sz="4" w:space="0" w:color="auto"/>
            </w:tcBorders>
            <w:shd w:val="clear" w:color="000000" w:fill="FFFFFF"/>
            <w:vAlign w:val="bottom"/>
          </w:tcPr>
          <w:p w14:paraId="4CAFA568" w14:textId="77777777" w:rsidR="001168EF" w:rsidRPr="000560A2" w:rsidRDefault="001168EF" w:rsidP="00476E3F">
            <w:pPr>
              <w:keepNext/>
              <w:jc w:val="center"/>
              <w:rPr>
                <w:rFonts w:cs="Arial"/>
                <w:sz w:val="15"/>
                <w:szCs w:val="15"/>
              </w:rPr>
            </w:pPr>
            <w:r w:rsidRPr="000560A2">
              <w:rPr>
                <w:sz w:val="15"/>
              </w:rPr>
              <w:t>SC</w:t>
            </w:r>
            <w:r>
              <w:rPr>
                <w:sz w:val="15"/>
              </w:rPr>
              <w:t>-LC</w:t>
            </w:r>
          </w:p>
        </w:tc>
        <w:tc>
          <w:tcPr>
            <w:tcW w:w="993" w:type="dxa"/>
            <w:tcBorders>
              <w:top w:val="nil"/>
              <w:left w:val="nil"/>
              <w:bottom w:val="single" w:sz="8" w:space="0" w:color="auto"/>
              <w:right w:val="single" w:sz="4" w:space="0" w:color="auto"/>
            </w:tcBorders>
            <w:shd w:val="clear" w:color="000000" w:fill="FFFFFF"/>
            <w:vAlign w:val="bottom"/>
          </w:tcPr>
          <w:p w14:paraId="4CAFA569" w14:textId="77777777" w:rsidR="001168EF" w:rsidRPr="000560A2" w:rsidRDefault="001168EF" w:rsidP="00476E3F">
            <w:pPr>
              <w:keepNext/>
              <w:jc w:val="center"/>
              <w:rPr>
                <w:rFonts w:cs="Arial"/>
                <w:sz w:val="15"/>
                <w:szCs w:val="15"/>
              </w:rPr>
            </w:pPr>
            <w:r w:rsidRPr="000560A2">
              <w:rPr>
                <w:sz w:val="15"/>
              </w:rPr>
              <w:t>APC</w:t>
            </w:r>
          </w:p>
        </w:tc>
        <w:tc>
          <w:tcPr>
            <w:tcW w:w="1559" w:type="dxa"/>
            <w:tcBorders>
              <w:top w:val="nil"/>
              <w:left w:val="nil"/>
              <w:bottom w:val="single" w:sz="8" w:space="0" w:color="auto"/>
              <w:right w:val="single" w:sz="4" w:space="0" w:color="auto"/>
            </w:tcBorders>
            <w:shd w:val="clear" w:color="000000" w:fill="FFFFFF"/>
            <w:vAlign w:val="bottom"/>
          </w:tcPr>
          <w:p w14:paraId="4CAFA56A" w14:textId="77777777" w:rsidR="001168EF" w:rsidRPr="000560A2" w:rsidRDefault="001168EF" w:rsidP="00476E3F">
            <w:pPr>
              <w:keepNext/>
              <w:jc w:val="center"/>
              <w:rPr>
                <w:rFonts w:cs="Arial"/>
                <w:sz w:val="15"/>
                <w:szCs w:val="15"/>
              </w:rPr>
            </w:pPr>
            <w:r>
              <w:rPr>
                <w:sz w:val="15"/>
              </w:rPr>
              <w:t>0,25</w:t>
            </w:r>
            <w:r w:rsidRPr="000560A2">
              <w:rPr>
                <w:sz w:val="15"/>
              </w:rPr>
              <w:t> dB</w:t>
            </w:r>
          </w:p>
        </w:tc>
        <w:tc>
          <w:tcPr>
            <w:tcW w:w="1417" w:type="dxa"/>
            <w:tcBorders>
              <w:top w:val="nil"/>
              <w:left w:val="nil"/>
              <w:bottom w:val="single" w:sz="8" w:space="0" w:color="auto"/>
              <w:right w:val="single" w:sz="8" w:space="0" w:color="auto"/>
            </w:tcBorders>
            <w:shd w:val="clear" w:color="000000" w:fill="FFFFFF"/>
            <w:vAlign w:val="bottom"/>
          </w:tcPr>
          <w:p w14:paraId="4CAFA56B" w14:textId="77777777" w:rsidR="001168EF" w:rsidRPr="000560A2" w:rsidRDefault="001168EF" w:rsidP="00476E3F">
            <w:pPr>
              <w:keepNext/>
              <w:jc w:val="center"/>
              <w:rPr>
                <w:rFonts w:cs="Arial"/>
                <w:sz w:val="15"/>
                <w:szCs w:val="15"/>
              </w:rPr>
            </w:pPr>
            <w:r w:rsidRPr="000560A2">
              <w:rPr>
                <w:sz w:val="15"/>
              </w:rPr>
              <w:t xml:space="preserve">&gt; 65 dB </w:t>
            </w:r>
          </w:p>
        </w:tc>
      </w:tr>
    </w:tbl>
    <w:p w14:paraId="4CAFA56D" w14:textId="77777777" w:rsidR="001168EF" w:rsidRDefault="001168EF" w:rsidP="00D07E6A">
      <w:pPr>
        <w:pStyle w:val="Bodytext-DWI"/>
      </w:pPr>
    </w:p>
    <w:p w14:paraId="4CAFA56E" w14:textId="77777777" w:rsidR="001168EF" w:rsidRPr="001168EF" w:rsidRDefault="001168EF" w:rsidP="00D07E6A">
      <w:pPr>
        <w:pStyle w:val="Bodytext-DWI"/>
        <w:rPr>
          <w:lang w:val="fr-BE"/>
        </w:rPr>
      </w:pPr>
      <w:r w:rsidRPr="001168EF">
        <w:rPr>
          <w:lang w:val="fr-BE"/>
        </w:rPr>
        <w:t>Les pigtails seront disponibles avec les types de fibres suivants : OM3 ; OM4, OM5 et OS2.</w:t>
      </w:r>
    </w:p>
    <w:p w14:paraId="4CAFA56F" w14:textId="77777777" w:rsidR="001168EF" w:rsidRPr="001168EF" w:rsidRDefault="001168EF" w:rsidP="00D07E6A">
      <w:pPr>
        <w:pStyle w:val="Bodytext-DWI"/>
        <w:rPr>
          <w:lang w:val="fr-BE"/>
        </w:rPr>
      </w:pPr>
    </w:p>
    <w:p w14:paraId="4CAFA570" w14:textId="77777777" w:rsidR="001168EF" w:rsidRPr="00C8783F" w:rsidRDefault="001168EF" w:rsidP="00D07E6A">
      <w:pPr>
        <w:pStyle w:val="Bodytext-DWI"/>
        <w:rPr>
          <w:lang w:val="fr-BE"/>
        </w:rPr>
      </w:pPr>
      <w:r w:rsidRPr="00C8783F">
        <w:rPr>
          <w:lang w:val="fr-BE"/>
        </w:rPr>
        <w:t xml:space="preserve">Les pigtails seront fabriqués avec des </w:t>
      </w:r>
      <w:r>
        <w:rPr>
          <w:lang w:val="fr-BE"/>
        </w:rPr>
        <w:t>f</w:t>
      </w:r>
      <w:r w:rsidRPr="00C8783F">
        <w:rPr>
          <w:lang w:val="fr-BE"/>
        </w:rPr>
        <w:t>ibre</w:t>
      </w:r>
      <w:r>
        <w:rPr>
          <w:lang w:val="fr-BE"/>
        </w:rPr>
        <w:t>s peu sensibles à la courbure (</w:t>
      </w:r>
      <w:r w:rsidRPr="00C8783F">
        <w:rPr>
          <w:lang w:val="fr-BE"/>
        </w:rPr>
        <w:t>Bend Insensitive</w:t>
      </w:r>
      <w:r>
        <w:rPr>
          <w:lang w:val="fr-BE"/>
        </w:rPr>
        <w:t>)</w:t>
      </w:r>
      <w:r w:rsidRPr="00C8783F">
        <w:rPr>
          <w:lang w:val="fr-BE"/>
        </w:rPr>
        <w:t>:</w:t>
      </w:r>
    </w:p>
    <w:p w14:paraId="4CAFA571" w14:textId="77777777" w:rsidR="001168EF" w:rsidRPr="002A7FC0" w:rsidRDefault="001168EF" w:rsidP="00D07E6A">
      <w:pPr>
        <w:pStyle w:val="Bodytext-DWI"/>
        <w:numPr>
          <w:ilvl w:val="0"/>
          <w:numId w:val="29"/>
        </w:numPr>
        <w:rPr>
          <w:lang w:val="fr-BE"/>
        </w:rPr>
      </w:pPr>
      <w:r w:rsidRPr="002A7FC0">
        <w:rPr>
          <w:lang w:val="fr-BE"/>
        </w:rPr>
        <w:t>OM3 conforme à l’IEC 60793-2-10, fibre mod</w:t>
      </w:r>
      <w:r>
        <w:rPr>
          <w:lang w:val="fr-BE"/>
        </w:rPr>
        <w:t>èle</w:t>
      </w:r>
      <w:r w:rsidRPr="002A7FC0">
        <w:rPr>
          <w:lang w:val="fr-BE"/>
        </w:rPr>
        <w:t xml:space="preserve"> A1a.2b</w:t>
      </w:r>
    </w:p>
    <w:p w14:paraId="4CAFA572" w14:textId="77777777" w:rsidR="001168EF" w:rsidRPr="002A7FC0" w:rsidRDefault="001168EF" w:rsidP="00D07E6A">
      <w:pPr>
        <w:pStyle w:val="Bodytext-DWI"/>
        <w:numPr>
          <w:ilvl w:val="0"/>
          <w:numId w:val="29"/>
        </w:numPr>
        <w:rPr>
          <w:lang w:val="fr-BE"/>
        </w:rPr>
      </w:pPr>
      <w:r w:rsidRPr="002A7FC0">
        <w:rPr>
          <w:lang w:val="fr-BE"/>
        </w:rPr>
        <w:t>OM4 conforme à l’IEC 60793-2-10, fibre mod</w:t>
      </w:r>
      <w:r>
        <w:rPr>
          <w:lang w:val="fr-BE"/>
        </w:rPr>
        <w:t>èle</w:t>
      </w:r>
      <w:r w:rsidRPr="002A7FC0">
        <w:rPr>
          <w:lang w:val="fr-BE"/>
        </w:rPr>
        <w:t xml:space="preserve"> A1a.3b</w:t>
      </w:r>
    </w:p>
    <w:p w14:paraId="4CAFA573" w14:textId="77777777" w:rsidR="001168EF" w:rsidRPr="002A7FC0" w:rsidRDefault="001168EF" w:rsidP="00D07E6A">
      <w:pPr>
        <w:pStyle w:val="Bodytext-DWI"/>
        <w:numPr>
          <w:ilvl w:val="0"/>
          <w:numId w:val="29"/>
        </w:numPr>
        <w:rPr>
          <w:lang w:val="fr-BE"/>
        </w:rPr>
      </w:pPr>
      <w:r w:rsidRPr="002A7FC0">
        <w:rPr>
          <w:lang w:val="fr-BE"/>
        </w:rPr>
        <w:t>OM5 conforme à l’IEC 60793-2-10, fibre mod</w:t>
      </w:r>
      <w:r>
        <w:rPr>
          <w:lang w:val="fr-BE"/>
        </w:rPr>
        <w:t>èle</w:t>
      </w:r>
      <w:r w:rsidRPr="002A7FC0">
        <w:rPr>
          <w:lang w:val="fr-BE"/>
        </w:rPr>
        <w:t xml:space="preserve"> A1a.4b</w:t>
      </w:r>
    </w:p>
    <w:p w14:paraId="4CAFA574" w14:textId="77777777" w:rsidR="001168EF" w:rsidRPr="002A7FC0" w:rsidRDefault="001168EF" w:rsidP="00D07E6A">
      <w:pPr>
        <w:pStyle w:val="Bodytext-DWI"/>
        <w:numPr>
          <w:ilvl w:val="0"/>
          <w:numId w:val="29"/>
        </w:numPr>
        <w:rPr>
          <w:lang w:val="fr-BE"/>
        </w:rPr>
      </w:pPr>
      <w:r w:rsidRPr="002A7FC0">
        <w:rPr>
          <w:lang w:val="fr-BE"/>
        </w:rPr>
        <w:t>OS2 conforme à l’IEC 60793-2-50, fibre mod</w:t>
      </w:r>
      <w:r>
        <w:rPr>
          <w:lang w:val="fr-BE"/>
        </w:rPr>
        <w:t>èle</w:t>
      </w:r>
      <w:r w:rsidRPr="002A7FC0">
        <w:rPr>
          <w:lang w:val="fr-BE"/>
        </w:rPr>
        <w:t xml:space="preserve"> B6.a1</w:t>
      </w:r>
    </w:p>
    <w:p w14:paraId="4CAFA575" w14:textId="77777777" w:rsidR="001168EF" w:rsidRPr="002A7FC0" w:rsidRDefault="001168EF" w:rsidP="00D07E6A">
      <w:pPr>
        <w:pStyle w:val="Bodytext-DWI"/>
        <w:rPr>
          <w:lang w:val="fr-BE"/>
        </w:rPr>
      </w:pPr>
    </w:p>
    <w:p w14:paraId="4CAFA576" w14:textId="77777777" w:rsidR="001168EF" w:rsidRPr="001168EF" w:rsidRDefault="001168EF" w:rsidP="00D07E6A">
      <w:pPr>
        <w:pStyle w:val="Bodytext-DWI"/>
        <w:rPr>
          <w:lang w:val="fr-BE"/>
        </w:rPr>
      </w:pPr>
      <w:r w:rsidRPr="001168EF">
        <w:rPr>
          <w:lang w:val="fr-BE"/>
        </w:rPr>
        <w:t>Exigences de performance des fibres Bend Insensitive</w:t>
      </w:r>
    </w:p>
    <w:p w14:paraId="4CAFA577" w14:textId="77777777" w:rsidR="001168EF" w:rsidRPr="001168EF" w:rsidRDefault="001168EF" w:rsidP="00D07E6A">
      <w:pPr>
        <w:pStyle w:val="Bodytext-DWI"/>
        <w:rPr>
          <w:lang w:val="fr-BE"/>
        </w:rPr>
      </w:pPr>
    </w:p>
    <w:p w14:paraId="4CAFA578" w14:textId="77777777" w:rsidR="001168EF" w:rsidRDefault="001168EF" w:rsidP="00D07E6A">
      <w:pPr>
        <w:pStyle w:val="Bodytext-DWI"/>
        <w:rPr>
          <w:noProof/>
          <w:lang w:val="fr-BE" w:eastAsia="fr-BE"/>
        </w:rPr>
      </w:pPr>
      <w:r>
        <w:rPr>
          <w:noProof/>
        </w:rPr>
        <w:drawing>
          <wp:inline distT="0" distB="0" distL="0" distR="0" wp14:anchorId="4CAFAADB" wp14:editId="0B24E8BB">
            <wp:extent cx="4076700" cy="90678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pic:nvPicPr>
                  <pic:blipFill>
                    <a:blip r:embed="rId128">
                      <a:extLst>
                        <a:ext uri="{28A0092B-C50C-407E-A947-70E740481C1C}">
                          <a14:useLocalDpi xmlns:a14="http://schemas.microsoft.com/office/drawing/2010/main" val="0"/>
                        </a:ext>
                      </a:extLst>
                    </a:blip>
                    <a:stretch>
                      <a:fillRect/>
                    </a:stretch>
                  </pic:blipFill>
                  <pic:spPr>
                    <a:xfrm>
                      <a:off x="0" y="0"/>
                      <a:ext cx="4076700" cy="906780"/>
                    </a:xfrm>
                    <a:prstGeom prst="rect">
                      <a:avLst/>
                    </a:prstGeom>
                  </pic:spPr>
                </pic:pic>
              </a:graphicData>
            </a:graphic>
          </wp:inline>
        </w:drawing>
      </w:r>
    </w:p>
    <w:p w14:paraId="4CAFA579" w14:textId="77777777" w:rsidR="001168EF" w:rsidRDefault="001168EF" w:rsidP="00D07E6A">
      <w:pPr>
        <w:pStyle w:val="Bodytext-DWI"/>
        <w:rPr>
          <w:noProof/>
          <w:lang w:val="fr-BE" w:eastAsia="fr-BE"/>
        </w:rPr>
      </w:pPr>
    </w:p>
    <w:p w14:paraId="4CAFA57A" w14:textId="77777777" w:rsidR="001168EF" w:rsidRDefault="001168EF" w:rsidP="00D07E6A">
      <w:pPr>
        <w:pStyle w:val="Bodytext-DWI"/>
        <w:rPr>
          <w:noProof/>
          <w:lang w:val="fr-BE" w:eastAsia="fr-BE"/>
        </w:rPr>
      </w:pPr>
      <w:r>
        <w:rPr>
          <w:noProof/>
        </w:rPr>
        <w:drawing>
          <wp:inline distT="0" distB="0" distL="0" distR="0" wp14:anchorId="4CAFAADD" wp14:editId="22010203">
            <wp:extent cx="4015740" cy="76200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pic:nvPicPr>
                  <pic:blipFill>
                    <a:blip r:embed="rId129">
                      <a:extLst>
                        <a:ext uri="{28A0092B-C50C-407E-A947-70E740481C1C}">
                          <a14:useLocalDpi xmlns:a14="http://schemas.microsoft.com/office/drawing/2010/main" val="0"/>
                        </a:ext>
                      </a:extLst>
                    </a:blip>
                    <a:stretch>
                      <a:fillRect/>
                    </a:stretch>
                  </pic:blipFill>
                  <pic:spPr>
                    <a:xfrm>
                      <a:off x="0" y="0"/>
                      <a:ext cx="4015740" cy="762000"/>
                    </a:xfrm>
                    <a:prstGeom prst="rect">
                      <a:avLst/>
                    </a:prstGeom>
                  </pic:spPr>
                </pic:pic>
              </a:graphicData>
            </a:graphic>
          </wp:inline>
        </w:drawing>
      </w:r>
    </w:p>
    <w:p w14:paraId="4CAFA57B" w14:textId="77777777" w:rsidR="001168EF" w:rsidRPr="005412CF" w:rsidRDefault="001168EF" w:rsidP="001168EF">
      <w:pPr>
        <w:pStyle w:val="Heading4"/>
        <w:rPr>
          <w:lang w:val="fr-BE"/>
        </w:rPr>
      </w:pPr>
      <w:r w:rsidRPr="005412CF">
        <w:rPr>
          <w:lang w:val="fr-BE"/>
        </w:rPr>
        <w:t>In</w:t>
      </w:r>
      <w:r>
        <w:rPr>
          <w:lang w:val="fr-BE"/>
        </w:rPr>
        <w:t>f</w:t>
      </w:r>
      <w:r w:rsidRPr="005412CF">
        <w:rPr>
          <w:lang w:val="fr-BE"/>
        </w:rPr>
        <w:t>ormation produit détaillée</w:t>
      </w:r>
    </w:p>
    <w:p w14:paraId="4CAFA57C" w14:textId="77777777" w:rsidR="001168EF" w:rsidRPr="005412CF" w:rsidRDefault="001168EF" w:rsidP="001168EF">
      <w:pPr>
        <w:keepNext/>
        <w:jc w:val="center"/>
        <w:rPr>
          <w:lang w:val="fr-BE"/>
        </w:rPr>
      </w:pPr>
      <w:r>
        <w:rPr>
          <w:noProof/>
        </w:rPr>
        <w:drawing>
          <wp:inline distT="0" distB="0" distL="0" distR="0" wp14:anchorId="4CAFAADF" wp14:editId="1BB6E9C9">
            <wp:extent cx="2484120" cy="2080260"/>
            <wp:effectExtent l="0" t="0" r="0" b="0"/>
            <wp:docPr id="344" name="Picture 344"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pic:nvPicPr>
                  <pic:blipFill>
                    <a:blip r:embed="rId130">
                      <a:extLst>
                        <a:ext uri="{28A0092B-C50C-407E-A947-70E740481C1C}">
                          <a14:useLocalDpi xmlns:a14="http://schemas.microsoft.com/office/drawing/2010/main" val="0"/>
                        </a:ext>
                      </a:extLst>
                    </a:blip>
                    <a:stretch>
                      <a:fillRect/>
                    </a:stretch>
                  </pic:blipFill>
                  <pic:spPr>
                    <a:xfrm>
                      <a:off x="0" y="0"/>
                      <a:ext cx="2484120" cy="2080260"/>
                    </a:xfrm>
                    <a:prstGeom prst="rect">
                      <a:avLst/>
                    </a:prstGeom>
                  </pic:spPr>
                </pic:pic>
              </a:graphicData>
            </a:graphic>
          </wp:inline>
        </w:drawing>
      </w:r>
    </w:p>
    <w:p w14:paraId="4CAFA57D" w14:textId="77777777" w:rsidR="001168EF" w:rsidRPr="002A7FC0" w:rsidRDefault="001168EF" w:rsidP="001168EF">
      <w:pPr>
        <w:keepNext/>
        <w:spacing w:after="120"/>
        <w:jc w:val="center"/>
        <w:rPr>
          <w:rStyle w:val="A0"/>
          <w:u w:val="single"/>
          <w:lang w:val="fr-BE"/>
        </w:rPr>
      </w:pPr>
      <w:r w:rsidRPr="002A7FC0">
        <w:rPr>
          <w:rStyle w:val="A0"/>
          <w:u w:val="single"/>
          <w:lang w:val="fr-BE"/>
        </w:rPr>
        <w:t>Exemple de produit</w:t>
      </w:r>
    </w:p>
    <w:p w14:paraId="4CAFA57E" w14:textId="77777777" w:rsidR="001168EF" w:rsidRDefault="001168EF" w:rsidP="00D07E6A">
      <w:pPr>
        <w:pStyle w:val="Bodytext-DWI"/>
        <w:rPr>
          <w:noProof/>
          <w:lang w:val="fr-BE" w:eastAsia="fr-BE"/>
        </w:rPr>
      </w:pPr>
      <w:r>
        <w:rPr>
          <w:noProof/>
        </w:rPr>
        <w:drawing>
          <wp:inline distT="0" distB="0" distL="0" distR="0" wp14:anchorId="4CAFAAE1" wp14:editId="53337C71">
            <wp:extent cx="4914900" cy="200406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pic:nvPicPr>
                  <pic:blipFill>
                    <a:blip r:embed="rId131">
                      <a:extLst>
                        <a:ext uri="{28A0092B-C50C-407E-A947-70E740481C1C}">
                          <a14:useLocalDpi xmlns:a14="http://schemas.microsoft.com/office/drawing/2010/main" val="0"/>
                        </a:ext>
                      </a:extLst>
                    </a:blip>
                    <a:stretch>
                      <a:fillRect/>
                    </a:stretch>
                  </pic:blipFill>
                  <pic:spPr>
                    <a:xfrm>
                      <a:off x="0" y="0"/>
                      <a:ext cx="4914900" cy="2004060"/>
                    </a:xfrm>
                    <a:prstGeom prst="rect">
                      <a:avLst/>
                    </a:prstGeom>
                  </pic:spPr>
                </pic:pic>
              </a:graphicData>
            </a:graphic>
          </wp:inline>
        </w:drawing>
      </w:r>
    </w:p>
    <w:p w14:paraId="4CAFA57F" w14:textId="77777777" w:rsidR="001168EF" w:rsidRDefault="001168EF" w:rsidP="00D07E6A">
      <w:pPr>
        <w:pStyle w:val="Bodytext-DWI"/>
        <w:rPr>
          <w:noProof/>
          <w:lang w:val="fr-BE" w:eastAsia="fr-BE"/>
        </w:rPr>
      </w:pPr>
    </w:p>
    <w:p w14:paraId="4CAFA580" w14:textId="0AA44618" w:rsidR="001168EF" w:rsidRPr="001168EF" w:rsidRDefault="001168EF" w:rsidP="001168EF">
      <w:pPr>
        <w:pStyle w:val="Heading3"/>
        <w:rPr>
          <w:lang w:val="fr-BE"/>
        </w:rPr>
      </w:pPr>
      <w:bookmarkStart w:id="41" w:name="_Toc507147451"/>
      <w:r w:rsidRPr="001168EF">
        <w:rPr>
          <w:lang w:val="fr-BE"/>
        </w:rPr>
        <w:t>Pigtails fibre optique de type structure serrée</w:t>
      </w:r>
      <w:bookmarkEnd w:id="41"/>
    </w:p>
    <w:p w14:paraId="4CAFA581" w14:textId="77777777" w:rsidR="001168EF" w:rsidRPr="001168EF" w:rsidRDefault="001168EF" w:rsidP="00D07E6A">
      <w:pPr>
        <w:pStyle w:val="Bodytext-DWI"/>
        <w:rPr>
          <w:lang w:val="fr-BE"/>
        </w:rPr>
      </w:pPr>
      <w:r w:rsidRPr="001168EF">
        <w:rPr>
          <w:lang w:val="fr-BE"/>
        </w:rPr>
        <w:t>Des pigtails à épissure par fusion seront utilisés pour raccorder des fibres Multimodes et Monomode.</w:t>
      </w:r>
    </w:p>
    <w:p w14:paraId="4CAFA582" w14:textId="77777777" w:rsidR="001168EF" w:rsidRDefault="001168EF" w:rsidP="00EA0381">
      <w:pPr>
        <w:pStyle w:val="Bodytext-DWI"/>
        <w:jc w:val="center"/>
        <w:rPr>
          <w:noProof/>
          <w:lang w:val="fr-BE" w:eastAsia="fr-BE"/>
        </w:rPr>
      </w:pPr>
      <w:r>
        <w:rPr>
          <w:noProof/>
        </w:rPr>
        <w:drawing>
          <wp:inline distT="0" distB="0" distL="0" distR="0" wp14:anchorId="4CAFAAE3" wp14:editId="7939CC45">
            <wp:extent cx="2537460" cy="20955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pic:nvPicPr>
                  <pic:blipFill>
                    <a:blip r:embed="rId124">
                      <a:extLst>
                        <a:ext uri="{28A0092B-C50C-407E-A947-70E740481C1C}">
                          <a14:useLocalDpi xmlns:a14="http://schemas.microsoft.com/office/drawing/2010/main" val="0"/>
                        </a:ext>
                      </a:extLst>
                    </a:blip>
                    <a:stretch>
                      <a:fillRect/>
                    </a:stretch>
                  </pic:blipFill>
                  <pic:spPr>
                    <a:xfrm>
                      <a:off x="0" y="0"/>
                      <a:ext cx="2537460" cy="2095500"/>
                    </a:xfrm>
                    <a:prstGeom prst="rect">
                      <a:avLst/>
                    </a:prstGeom>
                  </pic:spPr>
                </pic:pic>
              </a:graphicData>
            </a:graphic>
          </wp:inline>
        </w:drawing>
      </w:r>
    </w:p>
    <w:p w14:paraId="4CAFA583" w14:textId="77777777" w:rsidR="001168EF" w:rsidRDefault="001168EF" w:rsidP="00D07E6A">
      <w:pPr>
        <w:pStyle w:val="Bodytext-DWI"/>
      </w:pPr>
    </w:p>
    <w:p w14:paraId="4CAFA584" w14:textId="77777777" w:rsidR="001168EF" w:rsidRPr="001168EF" w:rsidRDefault="001168EF" w:rsidP="00D07E6A">
      <w:pPr>
        <w:pStyle w:val="Bodytext-DWI"/>
        <w:rPr>
          <w:lang w:val="fr-BE"/>
        </w:rPr>
      </w:pPr>
      <w:r w:rsidRPr="001168EF">
        <w:rPr>
          <w:lang w:val="fr-BE"/>
        </w:rPr>
        <w:t>Il doit être fait usage de pigtails à structure serrée (Tight Buffer).</w:t>
      </w:r>
    </w:p>
    <w:p w14:paraId="4CAFA585" w14:textId="77777777" w:rsidR="001168EF" w:rsidRPr="001168EF" w:rsidRDefault="001168EF" w:rsidP="00D07E6A">
      <w:pPr>
        <w:pStyle w:val="Bodytext-DWI"/>
        <w:rPr>
          <w:lang w:val="fr-BE"/>
        </w:rPr>
      </w:pPr>
    </w:p>
    <w:p w14:paraId="4CAFA586" w14:textId="77777777" w:rsidR="001168EF" w:rsidRDefault="001168EF" w:rsidP="00EA0381">
      <w:pPr>
        <w:pStyle w:val="Bodytext-DWI"/>
        <w:jc w:val="center"/>
        <w:rPr>
          <w:noProof/>
          <w:lang w:val="fr-BE" w:eastAsia="fr-BE"/>
        </w:rPr>
      </w:pPr>
      <w:r>
        <w:rPr>
          <w:noProof/>
        </w:rPr>
        <w:drawing>
          <wp:inline distT="0" distB="0" distL="0" distR="0" wp14:anchorId="4CAFAAE5" wp14:editId="395E6F60">
            <wp:extent cx="2849880" cy="204978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pic:nvPicPr>
                  <pic:blipFill>
                    <a:blip r:embed="rId132">
                      <a:extLst>
                        <a:ext uri="{28A0092B-C50C-407E-A947-70E740481C1C}">
                          <a14:useLocalDpi xmlns:a14="http://schemas.microsoft.com/office/drawing/2010/main" val="0"/>
                        </a:ext>
                      </a:extLst>
                    </a:blip>
                    <a:stretch>
                      <a:fillRect/>
                    </a:stretch>
                  </pic:blipFill>
                  <pic:spPr>
                    <a:xfrm>
                      <a:off x="0" y="0"/>
                      <a:ext cx="2849880" cy="2049780"/>
                    </a:xfrm>
                    <a:prstGeom prst="rect">
                      <a:avLst/>
                    </a:prstGeom>
                  </pic:spPr>
                </pic:pic>
              </a:graphicData>
            </a:graphic>
          </wp:inline>
        </w:drawing>
      </w:r>
    </w:p>
    <w:p w14:paraId="4CAFA587" w14:textId="77777777" w:rsidR="001168EF" w:rsidRPr="001168EF" w:rsidRDefault="001168EF" w:rsidP="00D07E6A">
      <w:pPr>
        <w:pStyle w:val="Bodytext-DWI"/>
        <w:rPr>
          <w:lang w:val="fr-BE"/>
        </w:rPr>
      </w:pPr>
      <w:r w:rsidRPr="001168EF">
        <w:rPr>
          <w:lang w:val="fr-BE"/>
        </w:rPr>
        <w:t>Dans la mesure du possible il sera fait usage de sets de 12 pigtails colorés afin d’avoir une concordance de couleur avec les fibres du câble auxquelles les pigtails seront épissurés.</w:t>
      </w:r>
    </w:p>
    <w:p w14:paraId="4CAFA588" w14:textId="77777777" w:rsidR="001168EF" w:rsidRPr="000560A2" w:rsidRDefault="001168EF" w:rsidP="00D07E6A">
      <w:pPr>
        <w:pStyle w:val="Bodytext-DWI"/>
      </w:pPr>
      <w:r>
        <w:rPr>
          <w:noProof/>
        </w:rPr>
        <w:drawing>
          <wp:inline distT="0" distB="0" distL="0" distR="0" wp14:anchorId="4CAFAAE7" wp14:editId="76E37689">
            <wp:extent cx="2545080" cy="176022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pic:nvPicPr>
                  <pic:blipFill>
                    <a:blip r:embed="rId126">
                      <a:extLst>
                        <a:ext uri="{28A0092B-C50C-407E-A947-70E740481C1C}">
                          <a14:useLocalDpi xmlns:a14="http://schemas.microsoft.com/office/drawing/2010/main" val="0"/>
                        </a:ext>
                      </a:extLst>
                    </a:blip>
                    <a:stretch>
                      <a:fillRect/>
                    </a:stretch>
                  </pic:blipFill>
                  <pic:spPr>
                    <a:xfrm>
                      <a:off x="0" y="0"/>
                      <a:ext cx="2545080" cy="1760220"/>
                    </a:xfrm>
                    <a:prstGeom prst="rect">
                      <a:avLst/>
                    </a:prstGeom>
                  </pic:spPr>
                </pic:pic>
              </a:graphicData>
            </a:graphic>
          </wp:inline>
        </w:drawing>
      </w:r>
      <w:r>
        <w:rPr>
          <w:noProof/>
        </w:rPr>
        <w:drawing>
          <wp:inline distT="0" distB="0" distL="0" distR="0" wp14:anchorId="4CAFAAE9" wp14:editId="0F475C9C">
            <wp:extent cx="1859280" cy="175260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pic:nvPicPr>
                  <pic:blipFill>
                    <a:blip r:embed="rId127">
                      <a:extLst>
                        <a:ext uri="{28A0092B-C50C-407E-A947-70E740481C1C}">
                          <a14:useLocalDpi xmlns:a14="http://schemas.microsoft.com/office/drawing/2010/main" val="0"/>
                        </a:ext>
                      </a:extLst>
                    </a:blip>
                    <a:stretch>
                      <a:fillRect/>
                    </a:stretch>
                  </pic:blipFill>
                  <pic:spPr>
                    <a:xfrm>
                      <a:off x="0" y="0"/>
                      <a:ext cx="1859280" cy="1752600"/>
                    </a:xfrm>
                    <a:prstGeom prst="rect">
                      <a:avLst/>
                    </a:prstGeom>
                  </pic:spPr>
                </pic:pic>
              </a:graphicData>
            </a:graphic>
          </wp:inline>
        </w:drawing>
      </w:r>
    </w:p>
    <w:p w14:paraId="4CAFA589" w14:textId="77777777" w:rsidR="001168EF" w:rsidRDefault="001168EF" w:rsidP="00D07E6A">
      <w:pPr>
        <w:pStyle w:val="Bodytext-DWI"/>
      </w:pPr>
    </w:p>
    <w:p w14:paraId="4CAFA58A" w14:textId="77777777" w:rsidR="001168EF" w:rsidRPr="00C8783F" w:rsidRDefault="001168EF" w:rsidP="00D07E6A">
      <w:pPr>
        <w:pStyle w:val="Bodytext-DWI"/>
      </w:pPr>
      <w:r w:rsidRPr="00C8783F">
        <w:t>Exigences de performance des connecteurs</w:t>
      </w:r>
    </w:p>
    <w:p w14:paraId="4CAFA58B" w14:textId="77777777" w:rsidR="001168EF" w:rsidRPr="000560A2" w:rsidRDefault="001168EF" w:rsidP="00D07E6A">
      <w:pPr>
        <w:pStyle w:val="Bodytext-DWI"/>
      </w:pPr>
    </w:p>
    <w:tbl>
      <w:tblPr>
        <w:tblW w:w="6252" w:type="dxa"/>
        <w:jc w:val="center"/>
        <w:tblLayout w:type="fixed"/>
        <w:tblLook w:val="04A0" w:firstRow="1" w:lastRow="0" w:firstColumn="1" w:lastColumn="0" w:noHBand="0" w:noVBand="1"/>
      </w:tblPr>
      <w:tblGrid>
        <w:gridCol w:w="1149"/>
        <w:gridCol w:w="1134"/>
        <w:gridCol w:w="993"/>
        <w:gridCol w:w="1559"/>
        <w:gridCol w:w="1417"/>
      </w:tblGrid>
      <w:tr w:rsidR="001168EF" w:rsidRPr="000560A2" w14:paraId="4CAFA591" w14:textId="77777777" w:rsidTr="00EB63C8">
        <w:trPr>
          <w:trHeight w:val="375"/>
          <w:jc w:val="center"/>
        </w:trPr>
        <w:tc>
          <w:tcPr>
            <w:tcW w:w="1149" w:type="dxa"/>
            <w:tcBorders>
              <w:top w:val="single" w:sz="8" w:space="0" w:color="auto"/>
              <w:left w:val="single" w:sz="8" w:space="0" w:color="auto"/>
              <w:bottom w:val="single" w:sz="8" w:space="0" w:color="auto"/>
              <w:right w:val="single" w:sz="4" w:space="0" w:color="auto"/>
            </w:tcBorders>
            <w:shd w:val="clear" w:color="000000" w:fill="FFFFFF"/>
            <w:vAlign w:val="center"/>
          </w:tcPr>
          <w:p w14:paraId="4CAFA58C" w14:textId="77777777" w:rsidR="001168EF" w:rsidRPr="000560A2" w:rsidRDefault="001168EF" w:rsidP="008E119A">
            <w:pPr>
              <w:keepNext/>
              <w:rPr>
                <w:rFonts w:cs="Arial"/>
                <w:b/>
                <w:bCs/>
                <w:sz w:val="15"/>
                <w:szCs w:val="15"/>
              </w:rPr>
            </w:pPr>
            <w:r w:rsidRPr="000560A2">
              <w:rPr>
                <w:b/>
                <w:sz w:val="15"/>
              </w:rPr>
              <w:t>Type de fibre</w:t>
            </w:r>
          </w:p>
        </w:tc>
        <w:tc>
          <w:tcPr>
            <w:tcW w:w="1134" w:type="dxa"/>
            <w:tcBorders>
              <w:top w:val="single" w:sz="8" w:space="0" w:color="auto"/>
              <w:left w:val="nil"/>
              <w:bottom w:val="single" w:sz="8" w:space="0" w:color="auto"/>
              <w:right w:val="single" w:sz="4" w:space="0" w:color="auto"/>
            </w:tcBorders>
            <w:shd w:val="clear" w:color="000000" w:fill="FFFFFF"/>
            <w:vAlign w:val="center"/>
          </w:tcPr>
          <w:p w14:paraId="4CAFA58D" w14:textId="77777777" w:rsidR="001168EF" w:rsidRPr="000560A2" w:rsidRDefault="001168EF" w:rsidP="008E119A">
            <w:pPr>
              <w:keepNext/>
              <w:rPr>
                <w:rFonts w:cs="Arial"/>
                <w:b/>
                <w:bCs/>
                <w:sz w:val="15"/>
                <w:szCs w:val="15"/>
              </w:rPr>
            </w:pPr>
            <w:r w:rsidRPr="000560A2">
              <w:rPr>
                <w:b/>
                <w:sz w:val="15"/>
              </w:rPr>
              <w:t>Connecteur</w:t>
            </w:r>
          </w:p>
        </w:tc>
        <w:tc>
          <w:tcPr>
            <w:tcW w:w="993" w:type="dxa"/>
            <w:tcBorders>
              <w:top w:val="single" w:sz="8" w:space="0" w:color="auto"/>
              <w:left w:val="nil"/>
              <w:bottom w:val="single" w:sz="8" w:space="0" w:color="auto"/>
              <w:right w:val="single" w:sz="4" w:space="0" w:color="auto"/>
            </w:tcBorders>
            <w:shd w:val="clear" w:color="000000" w:fill="FFFFFF"/>
            <w:vAlign w:val="center"/>
          </w:tcPr>
          <w:p w14:paraId="4CAFA58E" w14:textId="77777777" w:rsidR="001168EF" w:rsidRPr="000560A2" w:rsidRDefault="001168EF" w:rsidP="008E119A">
            <w:pPr>
              <w:keepNext/>
              <w:jc w:val="center"/>
              <w:rPr>
                <w:rFonts w:cs="Arial"/>
                <w:b/>
                <w:bCs/>
                <w:sz w:val="15"/>
                <w:szCs w:val="15"/>
              </w:rPr>
            </w:pPr>
            <w:r w:rsidRPr="000560A2">
              <w:rPr>
                <w:b/>
                <w:sz w:val="15"/>
              </w:rPr>
              <w:t>Polissage</w:t>
            </w:r>
          </w:p>
        </w:tc>
        <w:tc>
          <w:tcPr>
            <w:tcW w:w="1559" w:type="dxa"/>
            <w:tcBorders>
              <w:top w:val="single" w:sz="8" w:space="0" w:color="auto"/>
              <w:left w:val="nil"/>
              <w:bottom w:val="single" w:sz="8" w:space="0" w:color="auto"/>
              <w:right w:val="single" w:sz="4" w:space="0" w:color="auto"/>
            </w:tcBorders>
            <w:shd w:val="clear" w:color="000000" w:fill="FFFFFF"/>
            <w:vAlign w:val="center"/>
          </w:tcPr>
          <w:p w14:paraId="4CAFA58F" w14:textId="77777777" w:rsidR="001168EF" w:rsidRPr="000560A2" w:rsidRDefault="001168EF" w:rsidP="008E119A">
            <w:pPr>
              <w:keepNext/>
              <w:jc w:val="center"/>
              <w:rPr>
                <w:rFonts w:cs="Arial"/>
                <w:b/>
                <w:bCs/>
                <w:sz w:val="15"/>
                <w:szCs w:val="15"/>
              </w:rPr>
            </w:pPr>
            <w:r w:rsidRPr="000560A2">
              <w:rPr>
                <w:b/>
                <w:sz w:val="15"/>
              </w:rPr>
              <w:t>Perte d'insertion max.</w:t>
            </w:r>
          </w:p>
        </w:tc>
        <w:tc>
          <w:tcPr>
            <w:tcW w:w="1417" w:type="dxa"/>
            <w:tcBorders>
              <w:top w:val="single" w:sz="8" w:space="0" w:color="auto"/>
              <w:left w:val="nil"/>
              <w:bottom w:val="single" w:sz="8" w:space="0" w:color="auto"/>
              <w:right w:val="single" w:sz="8" w:space="0" w:color="auto"/>
            </w:tcBorders>
            <w:shd w:val="clear" w:color="000000" w:fill="FFFFFF"/>
            <w:vAlign w:val="center"/>
          </w:tcPr>
          <w:p w14:paraId="4CAFA590" w14:textId="77777777" w:rsidR="001168EF" w:rsidRPr="000560A2" w:rsidRDefault="001168EF" w:rsidP="008E119A">
            <w:pPr>
              <w:keepNext/>
              <w:jc w:val="center"/>
              <w:rPr>
                <w:rFonts w:cs="Arial"/>
                <w:b/>
                <w:bCs/>
                <w:sz w:val="15"/>
                <w:szCs w:val="15"/>
              </w:rPr>
            </w:pPr>
            <w:r>
              <w:rPr>
                <w:b/>
                <w:sz w:val="15"/>
              </w:rPr>
              <w:t>Return Loss</w:t>
            </w:r>
            <w:r w:rsidRPr="000560A2">
              <w:rPr>
                <w:b/>
                <w:sz w:val="15"/>
              </w:rPr>
              <w:t> min.</w:t>
            </w:r>
          </w:p>
        </w:tc>
      </w:tr>
      <w:tr w:rsidR="001168EF" w:rsidRPr="000560A2" w14:paraId="4CAFA597" w14:textId="77777777" w:rsidTr="00EB63C8">
        <w:trPr>
          <w:trHeight w:val="255"/>
          <w:jc w:val="center"/>
        </w:trPr>
        <w:tc>
          <w:tcPr>
            <w:tcW w:w="1149" w:type="dxa"/>
            <w:tcBorders>
              <w:top w:val="nil"/>
              <w:left w:val="single" w:sz="8" w:space="0" w:color="auto"/>
              <w:bottom w:val="single" w:sz="4" w:space="0" w:color="auto"/>
              <w:right w:val="single" w:sz="4" w:space="0" w:color="auto"/>
            </w:tcBorders>
            <w:shd w:val="clear" w:color="000000" w:fill="FFFFFF"/>
            <w:vAlign w:val="bottom"/>
          </w:tcPr>
          <w:p w14:paraId="4CAFA592" w14:textId="77777777" w:rsidR="001168EF" w:rsidRPr="000560A2" w:rsidRDefault="001168EF" w:rsidP="008E119A">
            <w:pPr>
              <w:keepNext/>
              <w:jc w:val="center"/>
              <w:rPr>
                <w:rFonts w:cs="Arial"/>
                <w:sz w:val="15"/>
                <w:szCs w:val="15"/>
              </w:rPr>
            </w:pPr>
            <w:r w:rsidRPr="000560A2">
              <w:rPr>
                <w:sz w:val="15"/>
              </w:rPr>
              <w:t>Multimode</w:t>
            </w:r>
          </w:p>
        </w:tc>
        <w:tc>
          <w:tcPr>
            <w:tcW w:w="1134" w:type="dxa"/>
            <w:tcBorders>
              <w:top w:val="nil"/>
              <w:left w:val="nil"/>
              <w:bottom w:val="single" w:sz="4" w:space="0" w:color="auto"/>
              <w:right w:val="single" w:sz="4" w:space="0" w:color="auto"/>
            </w:tcBorders>
            <w:shd w:val="clear" w:color="000000" w:fill="FFFFFF"/>
            <w:vAlign w:val="bottom"/>
          </w:tcPr>
          <w:p w14:paraId="4CAFA593" w14:textId="77777777" w:rsidR="001168EF" w:rsidRPr="000560A2" w:rsidRDefault="001168EF" w:rsidP="008E119A">
            <w:pPr>
              <w:keepNext/>
              <w:jc w:val="center"/>
              <w:rPr>
                <w:rFonts w:cs="Arial"/>
                <w:sz w:val="15"/>
                <w:szCs w:val="15"/>
              </w:rPr>
            </w:pPr>
            <w:r w:rsidRPr="000560A2">
              <w:rPr>
                <w:sz w:val="15"/>
              </w:rPr>
              <w:t>SC-LC</w:t>
            </w:r>
          </w:p>
        </w:tc>
        <w:tc>
          <w:tcPr>
            <w:tcW w:w="993" w:type="dxa"/>
            <w:tcBorders>
              <w:top w:val="nil"/>
              <w:left w:val="nil"/>
              <w:bottom w:val="single" w:sz="4" w:space="0" w:color="auto"/>
              <w:right w:val="single" w:sz="4" w:space="0" w:color="auto"/>
            </w:tcBorders>
            <w:shd w:val="clear" w:color="000000" w:fill="FFFFFF"/>
            <w:vAlign w:val="bottom"/>
          </w:tcPr>
          <w:p w14:paraId="4CAFA594" w14:textId="77777777" w:rsidR="001168EF" w:rsidRPr="000560A2" w:rsidRDefault="001168EF" w:rsidP="008E119A">
            <w:pPr>
              <w:keepNext/>
              <w:jc w:val="center"/>
              <w:rPr>
                <w:rFonts w:cs="Arial"/>
                <w:sz w:val="15"/>
                <w:szCs w:val="15"/>
              </w:rPr>
            </w:pPr>
            <w:r w:rsidRPr="000560A2">
              <w:rPr>
                <w:sz w:val="15"/>
              </w:rPr>
              <w:t>PC</w:t>
            </w:r>
          </w:p>
        </w:tc>
        <w:tc>
          <w:tcPr>
            <w:tcW w:w="1559" w:type="dxa"/>
            <w:tcBorders>
              <w:top w:val="nil"/>
              <w:left w:val="nil"/>
              <w:bottom w:val="single" w:sz="4" w:space="0" w:color="auto"/>
              <w:right w:val="single" w:sz="4" w:space="0" w:color="auto"/>
            </w:tcBorders>
            <w:shd w:val="clear" w:color="000000" w:fill="FFFFFF"/>
            <w:vAlign w:val="bottom"/>
          </w:tcPr>
          <w:p w14:paraId="4CAFA595" w14:textId="77777777" w:rsidR="001168EF" w:rsidRPr="000560A2" w:rsidRDefault="001168EF" w:rsidP="008E119A">
            <w:pPr>
              <w:keepNext/>
              <w:jc w:val="center"/>
              <w:rPr>
                <w:rFonts w:cs="Arial"/>
                <w:sz w:val="15"/>
                <w:szCs w:val="15"/>
              </w:rPr>
            </w:pPr>
            <w:r>
              <w:rPr>
                <w:sz w:val="15"/>
              </w:rPr>
              <w:t>0,25</w:t>
            </w:r>
            <w:r w:rsidRPr="000560A2">
              <w:rPr>
                <w:sz w:val="15"/>
              </w:rPr>
              <w:t> dB</w:t>
            </w:r>
          </w:p>
        </w:tc>
        <w:tc>
          <w:tcPr>
            <w:tcW w:w="1417" w:type="dxa"/>
            <w:tcBorders>
              <w:top w:val="nil"/>
              <w:left w:val="nil"/>
              <w:bottom w:val="single" w:sz="4" w:space="0" w:color="auto"/>
              <w:right w:val="single" w:sz="8" w:space="0" w:color="auto"/>
            </w:tcBorders>
            <w:shd w:val="clear" w:color="000000" w:fill="FFFFFF"/>
            <w:vAlign w:val="bottom"/>
          </w:tcPr>
          <w:p w14:paraId="4CAFA596" w14:textId="77777777" w:rsidR="001168EF" w:rsidRPr="000560A2" w:rsidRDefault="001168EF" w:rsidP="008E119A">
            <w:pPr>
              <w:keepNext/>
              <w:jc w:val="center"/>
              <w:rPr>
                <w:rFonts w:cs="Arial"/>
                <w:sz w:val="15"/>
                <w:szCs w:val="15"/>
              </w:rPr>
            </w:pPr>
            <w:r w:rsidRPr="000560A2">
              <w:rPr>
                <w:sz w:val="15"/>
              </w:rPr>
              <w:t>&gt; 30 dB</w:t>
            </w:r>
          </w:p>
        </w:tc>
      </w:tr>
      <w:tr w:rsidR="001168EF" w:rsidRPr="000560A2" w14:paraId="4CAFA59D" w14:textId="77777777" w:rsidTr="00EB63C8">
        <w:trPr>
          <w:trHeight w:val="255"/>
          <w:jc w:val="center"/>
        </w:trPr>
        <w:tc>
          <w:tcPr>
            <w:tcW w:w="1149" w:type="dxa"/>
            <w:tcBorders>
              <w:top w:val="nil"/>
              <w:left w:val="single" w:sz="8" w:space="0" w:color="auto"/>
              <w:bottom w:val="single" w:sz="4" w:space="0" w:color="auto"/>
              <w:right w:val="single" w:sz="4" w:space="0" w:color="auto"/>
            </w:tcBorders>
            <w:shd w:val="clear" w:color="000000" w:fill="FFFFFF"/>
            <w:vAlign w:val="bottom"/>
          </w:tcPr>
          <w:p w14:paraId="4CAFA598" w14:textId="77777777" w:rsidR="001168EF" w:rsidRPr="000560A2" w:rsidRDefault="001168EF" w:rsidP="008E119A">
            <w:pPr>
              <w:keepNext/>
              <w:jc w:val="center"/>
              <w:rPr>
                <w:rFonts w:cs="Arial"/>
                <w:sz w:val="15"/>
                <w:szCs w:val="15"/>
              </w:rPr>
            </w:pPr>
            <w:r w:rsidRPr="000560A2">
              <w:rPr>
                <w:sz w:val="15"/>
              </w:rPr>
              <w:t>Monomode</w:t>
            </w:r>
          </w:p>
        </w:tc>
        <w:tc>
          <w:tcPr>
            <w:tcW w:w="1134" w:type="dxa"/>
            <w:tcBorders>
              <w:top w:val="nil"/>
              <w:left w:val="nil"/>
              <w:bottom w:val="single" w:sz="4" w:space="0" w:color="auto"/>
              <w:right w:val="single" w:sz="4" w:space="0" w:color="auto"/>
            </w:tcBorders>
            <w:shd w:val="clear" w:color="000000" w:fill="FFFFFF"/>
            <w:vAlign w:val="bottom"/>
          </w:tcPr>
          <w:p w14:paraId="4CAFA599" w14:textId="77777777" w:rsidR="001168EF" w:rsidRPr="000560A2" w:rsidRDefault="001168EF" w:rsidP="008E119A">
            <w:pPr>
              <w:keepNext/>
              <w:jc w:val="center"/>
              <w:rPr>
                <w:rFonts w:cs="Arial"/>
                <w:sz w:val="15"/>
                <w:szCs w:val="15"/>
              </w:rPr>
            </w:pPr>
            <w:r w:rsidRPr="000560A2">
              <w:rPr>
                <w:sz w:val="15"/>
              </w:rPr>
              <w:t>SC-LC</w:t>
            </w:r>
          </w:p>
        </w:tc>
        <w:tc>
          <w:tcPr>
            <w:tcW w:w="993" w:type="dxa"/>
            <w:tcBorders>
              <w:top w:val="nil"/>
              <w:left w:val="nil"/>
              <w:bottom w:val="single" w:sz="4" w:space="0" w:color="auto"/>
              <w:right w:val="single" w:sz="4" w:space="0" w:color="auto"/>
            </w:tcBorders>
            <w:shd w:val="clear" w:color="000000" w:fill="FFFFFF"/>
            <w:vAlign w:val="bottom"/>
          </w:tcPr>
          <w:p w14:paraId="4CAFA59A" w14:textId="77777777" w:rsidR="001168EF" w:rsidRPr="000560A2" w:rsidRDefault="001168EF" w:rsidP="008E119A">
            <w:pPr>
              <w:keepNext/>
              <w:jc w:val="center"/>
              <w:rPr>
                <w:rFonts w:cs="Arial"/>
                <w:sz w:val="15"/>
                <w:szCs w:val="15"/>
              </w:rPr>
            </w:pPr>
            <w:r>
              <w:rPr>
                <w:sz w:val="15"/>
              </w:rPr>
              <w:t>U</w:t>
            </w:r>
            <w:r w:rsidRPr="000560A2">
              <w:rPr>
                <w:sz w:val="15"/>
              </w:rPr>
              <w:t>C</w:t>
            </w:r>
          </w:p>
        </w:tc>
        <w:tc>
          <w:tcPr>
            <w:tcW w:w="1559" w:type="dxa"/>
            <w:tcBorders>
              <w:top w:val="nil"/>
              <w:left w:val="nil"/>
              <w:bottom w:val="single" w:sz="4" w:space="0" w:color="auto"/>
              <w:right w:val="single" w:sz="4" w:space="0" w:color="auto"/>
            </w:tcBorders>
            <w:shd w:val="clear" w:color="000000" w:fill="FFFFFF"/>
            <w:vAlign w:val="bottom"/>
          </w:tcPr>
          <w:p w14:paraId="4CAFA59B" w14:textId="77777777" w:rsidR="001168EF" w:rsidRPr="000560A2" w:rsidRDefault="001168EF" w:rsidP="008E119A">
            <w:pPr>
              <w:keepNext/>
              <w:jc w:val="center"/>
              <w:rPr>
                <w:rFonts w:cs="Arial"/>
                <w:sz w:val="15"/>
                <w:szCs w:val="15"/>
              </w:rPr>
            </w:pPr>
            <w:r>
              <w:rPr>
                <w:sz w:val="15"/>
              </w:rPr>
              <w:t>0,25</w:t>
            </w:r>
            <w:r w:rsidRPr="000560A2">
              <w:rPr>
                <w:sz w:val="15"/>
              </w:rPr>
              <w:t> dB</w:t>
            </w:r>
          </w:p>
        </w:tc>
        <w:tc>
          <w:tcPr>
            <w:tcW w:w="1417" w:type="dxa"/>
            <w:tcBorders>
              <w:top w:val="nil"/>
              <w:left w:val="nil"/>
              <w:bottom w:val="single" w:sz="4" w:space="0" w:color="auto"/>
              <w:right w:val="single" w:sz="8" w:space="0" w:color="auto"/>
            </w:tcBorders>
            <w:shd w:val="clear" w:color="000000" w:fill="FFFFFF"/>
            <w:vAlign w:val="bottom"/>
          </w:tcPr>
          <w:p w14:paraId="4CAFA59C" w14:textId="77777777" w:rsidR="001168EF" w:rsidRPr="000560A2" w:rsidRDefault="001168EF" w:rsidP="008E119A">
            <w:pPr>
              <w:keepNext/>
              <w:jc w:val="center"/>
              <w:rPr>
                <w:rFonts w:cs="Arial"/>
                <w:sz w:val="15"/>
                <w:szCs w:val="15"/>
              </w:rPr>
            </w:pPr>
            <w:r>
              <w:rPr>
                <w:sz w:val="15"/>
              </w:rPr>
              <w:t>&gt; 5</w:t>
            </w:r>
            <w:r w:rsidRPr="000560A2">
              <w:rPr>
                <w:sz w:val="15"/>
              </w:rPr>
              <w:t>0 dB</w:t>
            </w:r>
          </w:p>
        </w:tc>
      </w:tr>
      <w:tr w:rsidR="001168EF" w:rsidRPr="000560A2" w14:paraId="4CAFA5A3" w14:textId="77777777" w:rsidTr="00EB63C8">
        <w:trPr>
          <w:trHeight w:val="270"/>
          <w:jc w:val="center"/>
        </w:trPr>
        <w:tc>
          <w:tcPr>
            <w:tcW w:w="1149" w:type="dxa"/>
            <w:tcBorders>
              <w:top w:val="nil"/>
              <w:left w:val="single" w:sz="8" w:space="0" w:color="auto"/>
              <w:bottom w:val="single" w:sz="8" w:space="0" w:color="auto"/>
              <w:right w:val="single" w:sz="4" w:space="0" w:color="auto"/>
            </w:tcBorders>
            <w:shd w:val="clear" w:color="000000" w:fill="FFFFFF"/>
            <w:vAlign w:val="bottom"/>
          </w:tcPr>
          <w:p w14:paraId="4CAFA59E" w14:textId="77777777" w:rsidR="001168EF" w:rsidRPr="000560A2" w:rsidRDefault="001168EF" w:rsidP="008E119A">
            <w:pPr>
              <w:keepNext/>
              <w:jc w:val="center"/>
              <w:rPr>
                <w:rFonts w:cs="Arial"/>
                <w:sz w:val="15"/>
                <w:szCs w:val="15"/>
              </w:rPr>
            </w:pPr>
            <w:r w:rsidRPr="000560A2">
              <w:rPr>
                <w:sz w:val="15"/>
              </w:rPr>
              <w:t>Monomode</w:t>
            </w:r>
          </w:p>
        </w:tc>
        <w:tc>
          <w:tcPr>
            <w:tcW w:w="1134" w:type="dxa"/>
            <w:tcBorders>
              <w:top w:val="nil"/>
              <w:left w:val="nil"/>
              <w:bottom w:val="single" w:sz="8" w:space="0" w:color="auto"/>
              <w:right w:val="single" w:sz="4" w:space="0" w:color="auto"/>
            </w:tcBorders>
            <w:shd w:val="clear" w:color="000000" w:fill="FFFFFF"/>
            <w:vAlign w:val="bottom"/>
          </w:tcPr>
          <w:p w14:paraId="4CAFA59F" w14:textId="77777777" w:rsidR="001168EF" w:rsidRPr="000560A2" w:rsidRDefault="001168EF" w:rsidP="008E119A">
            <w:pPr>
              <w:keepNext/>
              <w:jc w:val="center"/>
              <w:rPr>
                <w:rFonts w:cs="Arial"/>
                <w:sz w:val="15"/>
                <w:szCs w:val="15"/>
              </w:rPr>
            </w:pPr>
            <w:r w:rsidRPr="000560A2">
              <w:rPr>
                <w:sz w:val="15"/>
              </w:rPr>
              <w:t>SC</w:t>
            </w:r>
            <w:r>
              <w:rPr>
                <w:sz w:val="15"/>
              </w:rPr>
              <w:t>-LC</w:t>
            </w:r>
          </w:p>
        </w:tc>
        <w:tc>
          <w:tcPr>
            <w:tcW w:w="993" w:type="dxa"/>
            <w:tcBorders>
              <w:top w:val="nil"/>
              <w:left w:val="nil"/>
              <w:bottom w:val="single" w:sz="8" w:space="0" w:color="auto"/>
              <w:right w:val="single" w:sz="4" w:space="0" w:color="auto"/>
            </w:tcBorders>
            <w:shd w:val="clear" w:color="000000" w:fill="FFFFFF"/>
            <w:vAlign w:val="bottom"/>
          </w:tcPr>
          <w:p w14:paraId="4CAFA5A0" w14:textId="77777777" w:rsidR="001168EF" w:rsidRPr="000560A2" w:rsidRDefault="001168EF" w:rsidP="008E119A">
            <w:pPr>
              <w:keepNext/>
              <w:jc w:val="center"/>
              <w:rPr>
                <w:rFonts w:cs="Arial"/>
                <w:sz w:val="15"/>
                <w:szCs w:val="15"/>
              </w:rPr>
            </w:pPr>
            <w:r w:rsidRPr="000560A2">
              <w:rPr>
                <w:sz w:val="15"/>
              </w:rPr>
              <w:t>APC</w:t>
            </w:r>
          </w:p>
        </w:tc>
        <w:tc>
          <w:tcPr>
            <w:tcW w:w="1559" w:type="dxa"/>
            <w:tcBorders>
              <w:top w:val="nil"/>
              <w:left w:val="nil"/>
              <w:bottom w:val="single" w:sz="8" w:space="0" w:color="auto"/>
              <w:right w:val="single" w:sz="4" w:space="0" w:color="auto"/>
            </w:tcBorders>
            <w:shd w:val="clear" w:color="000000" w:fill="FFFFFF"/>
            <w:vAlign w:val="bottom"/>
          </w:tcPr>
          <w:p w14:paraId="4CAFA5A1" w14:textId="77777777" w:rsidR="001168EF" w:rsidRPr="000560A2" w:rsidRDefault="001168EF" w:rsidP="008E119A">
            <w:pPr>
              <w:keepNext/>
              <w:jc w:val="center"/>
              <w:rPr>
                <w:rFonts w:cs="Arial"/>
                <w:sz w:val="15"/>
                <w:szCs w:val="15"/>
              </w:rPr>
            </w:pPr>
            <w:r>
              <w:rPr>
                <w:sz w:val="15"/>
              </w:rPr>
              <w:t>0,25</w:t>
            </w:r>
            <w:r w:rsidRPr="000560A2">
              <w:rPr>
                <w:sz w:val="15"/>
              </w:rPr>
              <w:t> dB</w:t>
            </w:r>
          </w:p>
        </w:tc>
        <w:tc>
          <w:tcPr>
            <w:tcW w:w="1417" w:type="dxa"/>
            <w:tcBorders>
              <w:top w:val="nil"/>
              <w:left w:val="nil"/>
              <w:bottom w:val="single" w:sz="8" w:space="0" w:color="auto"/>
              <w:right w:val="single" w:sz="8" w:space="0" w:color="auto"/>
            </w:tcBorders>
            <w:shd w:val="clear" w:color="000000" w:fill="FFFFFF"/>
            <w:vAlign w:val="bottom"/>
          </w:tcPr>
          <w:p w14:paraId="4CAFA5A2" w14:textId="77777777" w:rsidR="001168EF" w:rsidRPr="000560A2" w:rsidRDefault="001168EF" w:rsidP="008E119A">
            <w:pPr>
              <w:keepNext/>
              <w:jc w:val="center"/>
              <w:rPr>
                <w:rFonts w:cs="Arial"/>
                <w:sz w:val="15"/>
                <w:szCs w:val="15"/>
              </w:rPr>
            </w:pPr>
            <w:r w:rsidRPr="000560A2">
              <w:rPr>
                <w:sz w:val="15"/>
              </w:rPr>
              <w:t xml:space="preserve">&gt; 65 dB </w:t>
            </w:r>
          </w:p>
        </w:tc>
      </w:tr>
    </w:tbl>
    <w:p w14:paraId="4CAFA5A4" w14:textId="77777777" w:rsidR="001168EF" w:rsidRDefault="001168EF" w:rsidP="008E119A">
      <w:pPr>
        <w:pStyle w:val="Bodytext-DWI"/>
      </w:pPr>
    </w:p>
    <w:p w14:paraId="4CAFA5A5" w14:textId="77777777" w:rsidR="001168EF" w:rsidRPr="001168EF" w:rsidRDefault="001168EF" w:rsidP="008E119A">
      <w:pPr>
        <w:pStyle w:val="Bodytext-DWI"/>
        <w:rPr>
          <w:lang w:val="fr-BE"/>
        </w:rPr>
      </w:pPr>
      <w:r w:rsidRPr="001168EF">
        <w:rPr>
          <w:lang w:val="fr-BE"/>
        </w:rPr>
        <w:t>Les pigtails seront disponibles avec les types de fibres suivants : OM3 ; OM4, OM5 et OS2.</w:t>
      </w:r>
    </w:p>
    <w:p w14:paraId="4CAFA5A6" w14:textId="77777777" w:rsidR="001168EF" w:rsidRPr="001168EF" w:rsidRDefault="001168EF" w:rsidP="008E119A">
      <w:pPr>
        <w:pStyle w:val="Bodytext-DWI"/>
        <w:rPr>
          <w:lang w:val="fr-BE"/>
        </w:rPr>
      </w:pPr>
    </w:p>
    <w:p w14:paraId="4CAFA5A7" w14:textId="77777777" w:rsidR="001168EF" w:rsidRPr="00C8783F" w:rsidRDefault="001168EF" w:rsidP="008E119A">
      <w:pPr>
        <w:pStyle w:val="Bodytext-DWI"/>
        <w:rPr>
          <w:lang w:val="fr-BE"/>
        </w:rPr>
      </w:pPr>
      <w:r w:rsidRPr="00C8783F">
        <w:rPr>
          <w:lang w:val="fr-BE"/>
        </w:rPr>
        <w:t xml:space="preserve">Les pigtails seront fabriqués avec des </w:t>
      </w:r>
      <w:r>
        <w:rPr>
          <w:lang w:val="fr-BE"/>
        </w:rPr>
        <w:t>f</w:t>
      </w:r>
      <w:r w:rsidRPr="00C8783F">
        <w:rPr>
          <w:lang w:val="fr-BE"/>
        </w:rPr>
        <w:t>ibre</w:t>
      </w:r>
      <w:r>
        <w:rPr>
          <w:lang w:val="fr-BE"/>
        </w:rPr>
        <w:t>s peu sensibles à la courbure (</w:t>
      </w:r>
      <w:r w:rsidRPr="00C8783F">
        <w:rPr>
          <w:lang w:val="fr-BE"/>
        </w:rPr>
        <w:t>Bend Insensitive</w:t>
      </w:r>
      <w:r>
        <w:rPr>
          <w:lang w:val="fr-BE"/>
        </w:rPr>
        <w:t>)</w:t>
      </w:r>
      <w:r w:rsidRPr="00C8783F">
        <w:rPr>
          <w:lang w:val="fr-BE"/>
        </w:rPr>
        <w:t>:</w:t>
      </w:r>
    </w:p>
    <w:p w14:paraId="4CAFA5A8" w14:textId="77777777" w:rsidR="001168EF" w:rsidRPr="002A7FC0" w:rsidRDefault="001168EF" w:rsidP="008E119A">
      <w:pPr>
        <w:pStyle w:val="Bodytext-DWI"/>
        <w:numPr>
          <w:ilvl w:val="0"/>
          <w:numId w:val="29"/>
        </w:numPr>
        <w:rPr>
          <w:lang w:val="fr-BE"/>
        </w:rPr>
      </w:pPr>
      <w:r w:rsidRPr="002A7FC0">
        <w:rPr>
          <w:lang w:val="fr-BE"/>
        </w:rPr>
        <w:t>OM3 conforme à l’IEC 60793-2-10, fibre mod</w:t>
      </w:r>
      <w:r>
        <w:rPr>
          <w:lang w:val="fr-BE"/>
        </w:rPr>
        <w:t>èle</w:t>
      </w:r>
      <w:r w:rsidRPr="002A7FC0">
        <w:rPr>
          <w:lang w:val="fr-BE"/>
        </w:rPr>
        <w:t xml:space="preserve"> A1a.2b</w:t>
      </w:r>
    </w:p>
    <w:p w14:paraId="4CAFA5A9" w14:textId="77777777" w:rsidR="001168EF" w:rsidRPr="002A7FC0" w:rsidRDefault="001168EF" w:rsidP="008E119A">
      <w:pPr>
        <w:pStyle w:val="Bodytext-DWI"/>
        <w:numPr>
          <w:ilvl w:val="0"/>
          <w:numId w:val="29"/>
        </w:numPr>
        <w:rPr>
          <w:lang w:val="fr-BE"/>
        </w:rPr>
      </w:pPr>
      <w:r w:rsidRPr="002A7FC0">
        <w:rPr>
          <w:lang w:val="fr-BE"/>
        </w:rPr>
        <w:t>OM4 conforme à l’IEC 60793-2-10, fibre mod</w:t>
      </w:r>
      <w:r>
        <w:rPr>
          <w:lang w:val="fr-BE"/>
        </w:rPr>
        <w:t>èle</w:t>
      </w:r>
      <w:r w:rsidRPr="002A7FC0">
        <w:rPr>
          <w:lang w:val="fr-BE"/>
        </w:rPr>
        <w:t xml:space="preserve"> A1a.3b</w:t>
      </w:r>
    </w:p>
    <w:p w14:paraId="4CAFA5AA" w14:textId="77777777" w:rsidR="001168EF" w:rsidRPr="002A7FC0" w:rsidRDefault="001168EF" w:rsidP="008E119A">
      <w:pPr>
        <w:pStyle w:val="Bodytext-DWI"/>
        <w:numPr>
          <w:ilvl w:val="0"/>
          <w:numId w:val="29"/>
        </w:numPr>
        <w:rPr>
          <w:lang w:val="fr-BE"/>
        </w:rPr>
      </w:pPr>
      <w:r w:rsidRPr="002A7FC0">
        <w:rPr>
          <w:lang w:val="fr-BE"/>
        </w:rPr>
        <w:t>OM5 conforme à l’IEC 60793-2-10, fibre mod</w:t>
      </w:r>
      <w:r>
        <w:rPr>
          <w:lang w:val="fr-BE"/>
        </w:rPr>
        <w:t>èle</w:t>
      </w:r>
      <w:r w:rsidRPr="002A7FC0">
        <w:rPr>
          <w:lang w:val="fr-BE"/>
        </w:rPr>
        <w:t xml:space="preserve"> A1a.4b</w:t>
      </w:r>
    </w:p>
    <w:p w14:paraId="4CAFA5AB" w14:textId="77777777" w:rsidR="001168EF" w:rsidRPr="002A7FC0" w:rsidRDefault="001168EF" w:rsidP="008E119A">
      <w:pPr>
        <w:pStyle w:val="Bodytext-DWI"/>
        <w:numPr>
          <w:ilvl w:val="0"/>
          <w:numId w:val="29"/>
        </w:numPr>
        <w:rPr>
          <w:lang w:val="fr-BE"/>
        </w:rPr>
      </w:pPr>
      <w:r w:rsidRPr="002A7FC0">
        <w:rPr>
          <w:lang w:val="fr-BE"/>
        </w:rPr>
        <w:t>OS2 conforme à l’IEC 60793-2-50, fibre mod</w:t>
      </w:r>
      <w:r>
        <w:rPr>
          <w:lang w:val="fr-BE"/>
        </w:rPr>
        <w:t>èle</w:t>
      </w:r>
      <w:r w:rsidRPr="002A7FC0">
        <w:rPr>
          <w:lang w:val="fr-BE"/>
        </w:rPr>
        <w:t xml:space="preserve"> B6.a1</w:t>
      </w:r>
    </w:p>
    <w:p w14:paraId="4CAFA5AC" w14:textId="77777777" w:rsidR="001168EF" w:rsidRPr="002A7FC0" w:rsidRDefault="001168EF" w:rsidP="008E119A">
      <w:pPr>
        <w:pStyle w:val="Bodytext-DWI"/>
        <w:rPr>
          <w:lang w:val="fr-BE"/>
        </w:rPr>
      </w:pPr>
    </w:p>
    <w:p w14:paraId="4CAFA5AD" w14:textId="77777777" w:rsidR="001168EF" w:rsidRPr="001168EF" w:rsidRDefault="001168EF" w:rsidP="008E119A">
      <w:pPr>
        <w:pStyle w:val="Bodytext-DWI"/>
        <w:rPr>
          <w:lang w:val="fr-BE"/>
        </w:rPr>
      </w:pPr>
      <w:r w:rsidRPr="001168EF">
        <w:rPr>
          <w:lang w:val="fr-BE"/>
        </w:rPr>
        <w:t>Exigences de performance des fibres Bend Insensitive</w:t>
      </w:r>
    </w:p>
    <w:p w14:paraId="4CAFA5AE" w14:textId="77777777" w:rsidR="001168EF" w:rsidRPr="001168EF" w:rsidRDefault="001168EF" w:rsidP="008E119A">
      <w:pPr>
        <w:pStyle w:val="Bodytext-DWI"/>
        <w:rPr>
          <w:lang w:val="fr-BE"/>
        </w:rPr>
      </w:pPr>
    </w:p>
    <w:p w14:paraId="4CAFA5AF" w14:textId="77777777" w:rsidR="001168EF" w:rsidRDefault="001168EF" w:rsidP="008E119A">
      <w:pPr>
        <w:pStyle w:val="Bodytext-DWI"/>
        <w:rPr>
          <w:noProof/>
          <w:lang w:val="fr-BE" w:eastAsia="fr-BE"/>
        </w:rPr>
      </w:pPr>
      <w:r>
        <w:rPr>
          <w:noProof/>
        </w:rPr>
        <w:drawing>
          <wp:inline distT="0" distB="0" distL="0" distR="0" wp14:anchorId="4CAFAAEB" wp14:editId="3FB88372">
            <wp:extent cx="4076700" cy="90678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pic:nvPicPr>
                  <pic:blipFill>
                    <a:blip r:embed="rId128">
                      <a:extLst>
                        <a:ext uri="{28A0092B-C50C-407E-A947-70E740481C1C}">
                          <a14:useLocalDpi xmlns:a14="http://schemas.microsoft.com/office/drawing/2010/main" val="0"/>
                        </a:ext>
                      </a:extLst>
                    </a:blip>
                    <a:stretch>
                      <a:fillRect/>
                    </a:stretch>
                  </pic:blipFill>
                  <pic:spPr>
                    <a:xfrm>
                      <a:off x="0" y="0"/>
                      <a:ext cx="4076700" cy="906780"/>
                    </a:xfrm>
                    <a:prstGeom prst="rect">
                      <a:avLst/>
                    </a:prstGeom>
                  </pic:spPr>
                </pic:pic>
              </a:graphicData>
            </a:graphic>
          </wp:inline>
        </w:drawing>
      </w:r>
    </w:p>
    <w:p w14:paraId="4CAFA5B0" w14:textId="77777777" w:rsidR="001168EF" w:rsidRDefault="001168EF" w:rsidP="008E119A">
      <w:pPr>
        <w:pStyle w:val="Bodytext-DWI"/>
        <w:rPr>
          <w:noProof/>
          <w:lang w:val="fr-BE" w:eastAsia="fr-BE"/>
        </w:rPr>
      </w:pPr>
    </w:p>
    <w:p w14:paraId="4CAFA5B1" w14:textId="77777777" w:rsidR="001168EF" w:rsidRDefault="001168EF" w:rsidP="008E119A">
      <w:pPr>
        <w:pStyle w:val="Bodytext-DWI"/>
        <w:rPr>
          <w:noProof/>
          <w:lang w:val="fr-BE" w:eastAsia="fr-BE"/>
        </w:rPr>
      </w:pPr>
      <w:r>
        <w:rPr>
          <w:noProof/>
        </w:rPr>
        <w:drawing>
          <wp:inline distT="0" distB="0" distL="0" distR="0" wp14:anchorId="4CAFAAED" wp14:editId="24977DCA">
            <wp:extent cx="4015740" cy="76200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pic:nvPicPr>
                  <pic:blipFill>
                    <a:blip r:embed="rId129">
                      <a:extLst>
                        <a:ext uri="{28A0092B-C50C-407E-A947-70E740481C1C}">
                          <a14:useLocalDpi xmlns:a14="http://schemas.microsoft.com/office/drawing/2010/main" val="0"/>
                        </a:ext>
                      </a:extLst>
                    </a:blip>
                    <a:stretch>
                      <a:fillRect/>
                    </a:stretch>
                  </pic:blipFill>
                  <pic:spPr>
                    <a:xfrm>
                      <a:off x="0" y="0"/>
                      <a:ext cx="4015740" cy="762000"/>
                    </a:xfrm>
                    <a:prstGeom prst="rect">
                      <a:avLst/>
                    </a:prstGeom>
                  </pic:spPr>
                </pic:pic>
              </a:graphicData>
            </a:graphic>
          </wp:inline>
        </w:drawing>
      </w:r>
    </w:p>
    <w:p w14:paraId="4CAFA5B2" w14:textId="77777777" w:rsidR="001168EF" w:rsidRPr="005412CF" w:rsidRDefault="001168EF" w:rsidP="008E119A">
      <w:pPr>
        <w:pStyle w:val="Heading4"/>
        <w:rPr>
          <w:lang w:val="fr-BE"/>
        </w:rPr>
      </w:pPr>
      <w:r w:rsidRPr="005412CF">
        <w:rPr>
          <w:lang w:val="fr-BE"/>
        </w:rPr>
        <w:t>In</w:t>
      </w:r>
      <w:r>
        <w:rPr>
          <w:lang w:val="fr-BE"/>
        </w:rPr>
        <w:t>f</w:t>
      </w:r>
      <w:r w:rsidRPr="005412CF">
        <w:rPr>
          <w:lang w:val="fr-BE"/>
        </w:rPr>
        <w:t>ormation produit détaillée</w:t>
      </w:r>
    </w:p>
    <w:p w14:paraId="4CAFA5B3" w14:textId="77777777" w:rsidR="001168EF" w:rsidRPr="005412CF" w:rsidRDefault="001168EF" w:rsidP="008E119A">
      <w:pPr>
        <w:keepNext/>
        <w:jc w:val="center"/>
        <w:rPr>
          <w:lang w:val="fr-BE"/>
        </w:rPr>
      </w:pPr>
      <w:r>
        <w:rPr>
          <w:noProof/>
        </w:rPr>
        <w:drawing>
          <wp:inline distT="0" distB="0" distL="0" distR="0" wp14:anchorId="4CAFAAEF" wp14:editId="62C16BE6">
            <wp:extent cx="2484120" cy="2080260"/>
            <wp:effectExtent l="0" t="0" r="0" b="0"/>
            <wp:docPr id="336" name="Picture 336"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pic:nvPicPr>
                  <pic:blipFill>
                    <a:blip r:embed="rId130">
                      <a:extLst>
                        <a:ext uri="{28A0092B-C50C-407E-A947-70E740481C1C}">
                          <a14:useLocalDpi xmlns:a14="http://schemas.microsoft.com/office/drawing/2010/main" val="0"/>
                        </a:ext>
                      </a:extLst>
                    </a:blip>
                    <a:stretch>
                      <a:fillRect/>
                    </a:stretch>
                  </pic:blipFill>
                  <pic:spPr>
                    <a:xfrm>
                      <a:off x="0" y="0"/>
                      <a:ext cx="2484120" cy="2080260"/>
                    </a:xfrm>
                    <a:prstGeom prst="rect">
                      <a:avLst/>
                    </a:prstGeom>
                  </pic:spPr>
                </pic:pic>
              </a:graphicData>
            </a:graphic>
          </wp:inline>
        </w:drawing>
      </w:r>
    </w:p>
    <w:p w14:paraId="4CAFA5B4" w14:textId="77777777" w:rsidR="001168EF" w:rsidRPr="002A7FC0" w:rsidRDefault="001168EF" w:rsidP="008E119A">
      <w:pPr>
        <w:keepNext/>
        <w:spacing w:after="120"/>
        <w:jc w:val="center"/>
        <w:rPr>
          <w:rStyle w:val="A0"/>
          <w:u w:val="single"/>
          <w:lang w:val="fr-BE"/>
        </w:rPr>
      </w:pPr>
      <w:r w:rsidRPr="002A7FC0">
        <w:rPr>
          <w:rStyle w:val="A0"/>
          <w:u w:val="single"/>
          <w:lang w:val="fr-BE"/>
        </w:rPr>
        <w:t>Exemple de produit</w:t>
      </w:r>
    </w:p>
    <w:p w14:paraId="4CAFA5B5" w14:textId="77777777" w:rsidR="001168EF" w:rsidRPr="000560A2" w:rsidRDefault="001168EF" w:rsidP="008E119A">
      <w:pPr>
        <w:pStyle w:val="Bodytext-DWI"/>
      </w:pPr>
      <w:r>
        <w:rPr>
          <w:noProof/>
        </w:rPr>
        <w:drawing>
          <wp:inline distT="0" distB="0" distL="0" distR="0" wp14:anchorId="4CAFAAF1" wp14:editId="31553544">
            <wp:extent cx="4907278" cy="199644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pic:nvPicPr>
                  <pic:blipFill>
                    <a:blip r:embed="rId133">
                      <a:extLst>
                        <a:ext uri="{28A0092B-C50C-407E-A947-70E740481C1C}">
                          <a14:useLocalDpi xmlns:a14="http://schemas.microsoft.com/office/drawing/2010/main" val="0"/>
                        </a:ext>
                      </a:extLst>
                    </a:blip>
                    <a:stretch>
                      <a:fillRect/>
                    </a:stretch>
                  </pic:blipFill>
                  <pic:spPr>
                    <a:xfrm>
                      <a:off x="0" y="0"/>
                      <a:ext cx="4907278" cy="1996440"/>
                    </a:xfrm>
                    <a:prstGeom prst="rect">
                      <a:avLst/>
                    </a:prstGeom>
                  </pic:spPr>
                </pic:pic>
              </a:graphicData>
            </a:graphic>
          </wp:inline>
        </w:drawing>
      </w:r>
    </w:p>
    <w:p w14:paraId="4CAFA5B6" w14:textId="1AD76B5F" w:rsidR="002D28F5" w:rsidRPr="00222C39" w:rsidRDefault="002D28F5" w:rsidP="008E119A">
      <w:pPr>
        <w:pStyle w:val="Heading2"/>
        <w:rPr>
          <w:lang w:val="fr-FR"/>
        </w:rPr>
      </w:pPr>
      <w:bookmarkStart w:id="42" w:name="_Toc224222455"/>
      <w:r w:rsidRPr="00222C39">
        <w:rPr>
          <w:lang w:val="fr-FR"/>
        </w:rPr>
        <w:t>Cordons de brassage</w:t>
      </w:r>
      <w:r w:rsidR="001168EF">
        <w:rPr>
          <w:lang w:val="fr-FR"/>
        </w:rPr>
        <w:t xml:space="preserve"> fibre optique</w:t>
      </w:r>
      <w:bookmarkEnd w:id="42"/>
    </w:p>
    <w:p w14:paraId="4CAFA5B7" w14:textId="77777777" w:rsidR="001168EF" w:rsidRPr="001168EF" w:rsidRDefault="001168EF" w:rsidP="008E119A">
      <w:pPr>
        <w:pStyle w:val="Heading3"/>
        <w:rPr>
          <w:lang w:val="fr-BE"/>
        </w:rPr>
      </w:pPr>
      <w:bookmarkStart w:id="43" w:name="_Toc507147452"/>
      <w:r w:rsidRPr="001168EF">
        <w:rPr>
          <w:lang w:val="fr-BE"/>
        </w:rPr>
        <w:t>Cordons de brassage fibre optique OM3 et OM4</w:t>
      </w:r>
      <w:bookmarkEnd w:id="43"/>
      <w:r w:rsidRPr="001168EF">
        <w:rPr>
          <w:lang w:val="fr-BE"/>
        </w:rPr>
        <w:t xml:space="preserve"> </w:t>
      </w:r>
    </w:p>
    <w:p w14:paraId="4CAFA5B8" w14:textId="77777777" w:rsidR="001168EF" w:rsidRPr="001168EF" w:rsidRDefault="001168EF" w:rsidP="008E119A">
      <w:pPr>
        <w:pStyle w:val="Bodytext-DWI"/>
        <w:rPr>
          <w:lang w:val="fr-BE"/>
        </w:rPr>
      </w:pPr>
      <w:r w:rsidRPr="001168EF">
        <w:rPr>
          <w:lang w:val="fr-BE"/>
        </w:rPr>
        <w:t>Les cordons de brassage seront disponibles dans des longueurs de 1m, 2m, 3m, 5m, 7m, 10m, 15m, 20m, 25m, 30m, 40m et 50 mètres et posséderont une gaine extérieure LSHF-FR.</w:t>
      </w:r>
    </w:p>
    <w:p w14:paraId="4CAFA5B9" w14:textId="77777777" w:rsidR="001168EF" w:rsidRPr="001168EF" w:rsidRDefault="001168EF" w:rsidP="008E119A">
      <w:pPr>
        <w:pStyle w:val="Bodytext-DWI"/>
        <w:rPr>
          <w:lang w:val="fr-BE"/>
        </w:rPr>
      </w:pPr>
      <w:r w:rsidRPr="001168EF">
        <w:rPr>
          <w:lang w:val="fr-BE"/>
        </w:rPr>
        <w:t xml:space="preserve">Le câble sera retardateur de flammes et d’incendie, conformément à la norme IEC 60332-1.  </w:t>
      </w:r>
    </w:p>
    <w:p w14:paraId="4CAFA5BA" w14:textId="77777777" w:rsidR="001168EF" w:rsidRPr="001168EF" w:rsidRDefault="001168EF" w:rsidP="008E119A">
      <w:pPr>
        <w:pStyle w:val="Bodytext-DWI"/>
        <w:rPr>
          <w:lang w:val="fr-BE"/>
        </w:rPr>
      </w:pPr>
      <w:r w:rsidRPr="001168EF">
        <w:rPr>
          <w:lang w:val="fr-BE"/>
        </w:rPr>
        <w:t>Lorsque l'on utilise des câbles à fibres optiques OM3 ou OM4, des cordons de brassage produits avec la même fibre OM3 ou OM4 doivent être installés.</w:t>
      </w:r>
    </w:p>
    <w:p w14:paraId="4CAFA5BB" w14:textId="77777777" w:rsidR="001168EF" w:rsidRPr="001168EF" w:rsidRDefault="001168EF" w:rsidP="008E119A">
      <w:pPr>
        <w:pStyle w:val="Bodytext-DWI"/>
        <w:rPr>
          <w:lang w:val="fr-BE"/>
        </w:rPr>
      </w:pPr>
      <w:r w:rsidRPr="001168EF">
        <w:rPr>
          <w:lang w:val="fr-BE"/>
        </w:rPr>
        <w:t>Les cordons de brassage seront fabriqués avec de la fibre GIGAliteFLEX. Ces fibres à faible rayon de courbure de 10mm (Bend Insensitive) seront conformes à la norme IEC 60793-2-10, fibre modèles A1a.2b et 3b.</w:t>
      </w:r>
    </w:p>
    <w:p w14:paraId="4CAFA5BC" w14:textId="77777777" w:rsidR="001168EF" w:rsidRDefault="001168EF" w:rsidP="008E119A">
      <w:pPr>
        <w:pStyle w:val="BodyTextIndent"/>
        <w:keepNext/>
        <w:jc w:val="center"/>
        <w:rPr>
          <w:noProof/>
          <w:lang w:val="fr-BE" w:eastAsia="fr-BE"/>
        </w:rPr>
      </w:pPr>
      <w:r>
        <w:rPr>
          <w:noProof/>
        </w:rPr>
        <w:drawing>
          <wp:inline distT="0" distB="0" distL="0" distR="0" wp14:anchorId="4CAFAAF3" wp14:editId="2CE93BF5">
            <wp:extent cx="1798320" cy="115062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pic:nvPicPr>
                  <pic:blipFill>
                    <a:blip r:embed="rId134">
                      <a:extLst>
                        <a:ext uri="{28A0092B-C50C-407E-A947-70E740481C1C}">
                          <a14:useLocalDpi xmlns:a14="http://schemas.microsoft.com/office/drawing/2010/main" val="0"/>
                        </a:ext>
                      </a:extLst>
                    </a:blip>
                    <a:stretch>
                      <a:fillRect/>
                    </a:stretch>
                  </pic:blipFill>
                  <pic:spPr>
                    <a:xfrm>
                      <a:off x="0" y="0"/>
                      <a:ext cx="1798320" cy="1150620"/>
                    </a:xfrm>
                    <a:prstGeom prst="rect">
                      <a:avLst/>
                    </a:prstGeom>
                  </pic:spPr>
                </pic:pic>
              </a:graphicData>
            </a:graphic>
          </wp:inline>
        </w:drawing>
      </w:r>
    </w:p>
    <w:p w14:paraId="4CAFA5BD" w14:textId="77777777" w:rsidR="001168EF" w:rsidRDefault="001168EF" w:rsidP="008E119A">
      <w:pPr>
        <w:pStyle w:val="BodyTextIndent"/>
        <w:keepNext/>
        <w:jc w:val="center"/>
        <w:rPr>
          <w:noProof/>
          <w:lang w:val="fr-BE" w:eastAsia="fr-BE"/>
        </w:rPr>
      </w:pPr>
    </w:p>
    <w:p w14:paraId="4CAFA5BE" w14:textId="77777777" w:rsidR="001168EF" w:rsidRPr="001168EF" w:rsidRDefault="001168EF" w:rsidP="008E119A">
      <w:pPr>
        <w:pStyle w:val="BodyTextIndent"/>
        <w:keepNext/>
        <w:rPr>
          <w:lang w:val="fr-BE"/>
        </w:rPr>
      </w:pPr>
      <w:r>
        <w:rPr>
          <w:noProof/>
          <w:lang w:val="fr-BE" w:eastAsia="fr-BE"/>
        </w:rPr>
        <w:t xml:space="preserve">Les cordons de type </w:t>
      </w:r>
      <w:r w:rsidRPr="001168EF">
        <w:rPr>
          <w:lang w:val="fr-BE"/>
        </w:rPr>
        <w:t>Duplex LC-LC, duplex LC-SC and duplex SC-SC ont un câble de construction double avec un diamètre de 2x 2,0 mm et de courts manchons arrière de 19mm de longueur.</w:t>
      </w:r>
    </w:p>
    <w:p w14:paraId="4CAFA5BF" w14:textId="77777777" w:rsidR="001168EF" w:rsidRPr="001168EF" w:rsidRDefault="001168EF" w:rsidP="008E119A">
      <w:pPr>
        <w:pStyle w:val="BodyTextIndent"/>
        <w:keepNext/>
        <w:rPr>
          <w:lang w:val="fr-BE"/>
        </w:rPr>
      </w:pPr>
    </w:p>
    <w:p w14:paraId="4CAFA5C0" w14:textId="77777777" w:rsidR="001168EF" w:rsidRDefault="001168EF" w:rsidP="008E119A">
      <w:pPr>
        <w:pStyle w:val="BodyTextIndent"/>
        <w:keepNext/>
        <w:jc w:val="center"/>
        <w:rPr>
          <w:noProof/>
          <w:lang w:val="fr-BE" w:eastAsia="fr-BE"/>
        </w:rPr>
      </w:pPr>
      <w:r>
        <w:rPr>
          <w:noProof/>
        </w:rPr>
        <w:drawing>
          <wp:inline distT="0" distB="0" distL="0" distR="0" wp14:anchorId="4CAFAAF5" wp14:editId="0AAE0012">
            <wp:extent cx="2621280" cy="100584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pic:nvPicPr>
                  <pic:blipFill>
                    <a:blip r:embed="rId135">
                      <a:extLst>
                        <a:ext uri="{28A0092B-C50C-407E-A947-70E740481C1C}">
                          <a14:useLocalDpi xmlns:a14="http://schemas.microsoft.com/office/drawing/2010/main" val="0"/>
                        </a:ext>
                      </a:extLst>
                    </a:blip>
                    <a:stretch>
                      <a:fillRect/>
                    </a:stretch>
                  </pic:blipFill>
                  <pic:spPr>
                    <a:xfrm>
                      <a:off x="0" y="0"/>
                      <a:ext cx="2621280" cy="1005840"/>
                    </a:xfrm>
                    <a:prstGeom prst="rect">
                      <a:avLst/>
                    </a:prstGeom>
                  </pic:spPr>
                </pic:pic>
              </a:graphicData>
            </a:graphic>
          </wp:inline>
        </w:drawing>
      </w:r>
    </w:p>
    <w:p w14:paraId="4CAFA5C1" w14:textId="77777777" w:rsidR="001168EF" w:rsidRDefault="001168EF" w:rsidP="008E119A">
      <w:pPr>
        <w:pStyle w:val="BodyTextIndent"/>
        <w:keepNext/>
        <w:jc w:val="center"/>
        <w:rPr>
          <w:noProof/>
          <w:lang w:val="fr-BE" w:eastAsia="fr-BE"/>
        </w:rPr>
      </w:pPr>
    </w:p>
    <w:p w14:paraId="4CAFA5C2" w14:textId="77777777" w:rsidR="001168EF" w:rsidRDefault="001168EF" w:rsidP="008E119A">
      <w:pPr>
        <w:pStyle w:val="BodyTextIndent"/>
        <w:keepNext/>
        <w:rPr>
          <w:noProof/>
          <w:lang w:val="fr-BE" w:eastAsia="fr-BE"/>
        </w:rPr>
      </w:pPr>
      <w:r>
        <w:rPr>
          <w:noProof/>
          <w:lang w:val="fr-BE" w:eastAsia="fr-BE"/>
        </w:rPr>
        <w:t>Une étiquette de marquage devra être apposée à proximité du connecteur à des fins de tracabilité des test de mesure en usine. La perte d’insertion et le Return Loss (RL) seront disponible sur demande.</w:t>
      </w:r>
    </w:p>
    <w:p w14:paraId="4CAFA5C3" w14:textId="77777777" w:rsidR="001168EF" w:rsidRDefault="001168EF" w:rsidP="008E119A">
      <w:pPr>
        <w:pStyle w:val="BodyTextIndent"/>
        <w:keepNext/>
        <w:jc w:val="center"/>
        <w:rPr>
          <w:noProof/>
          <w:lang w:val="fr-BE" w:eastAsia="fr-BE"/>
        </w:rPr>
      </w:pPr>
      <w:r>
        <w:rPr>
          <w:noProof/>
        </w:rPr>
        <w:drawing>
          <wp:inline distT="0" distB="0" distL="0" distR="0" wp14:anchorId="4CAFAAF7" wp14:editId="504572C0">
            <wp:extent cx="1828800" cy="1104900"/>
            <wp:effectExtent l="0" t="0" r="0" b="0"/>
            <wp:docPr id="380" name="Picture 380" descr="IMG_5693_600 aqua 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pic:nvPicPr>
                  <pic:blipFill>
                    <a:blip r:embed="rId136">
                      <a:extLst>
                        <a:ext uri="{28A0092B-C50C-407E-A947-70E740481C1C}">
                          <a14:useLocalDpi xmlns:a14="http://schemas.microsoft.com/office/drawing/2010/main" val="0"/>
                        </a:ext>
                      </a:extLst>
                    </a:blip>
                    <a:stretch>
                      <a:fillRect/>
                    </a:stretch>
                  </pic:blipFill>
                  <pic:spPr>
                    <a:xfrm>
                      <a:off x="0" y="0"/>
                      <a:ext cx="1828800" cy="1104900"/>
                    </a:xfrm>
                    <a:prstGeom prst="rect">
                      <a:avLst/>
                    </a:prstGeom>
                  </pic:spPr>
                </pic:pic>
              </a:graphicData>
            </a:graphic>
          </wp:inline>
        </w:drawing>
      </w:r>
    </w:p>
    <w:p w14:paraId="4CAFA5C4" w14:textId="77777777" w:rsidR="001168EF" w:rsidRPr="000560A2" w:rsidRDefault="001168EF" w:rsidP="008E119A">
      <w:pPr>
        <w:pStyle w:val="BodyTextIndent"/>
        <w:keepNext/>
        <w:jc w:val="center"/>
      </w:pPr>
    </w:p>
    <w:p w14:paraId="4CAFA5C5" w14:textId="77777777" w:rsidR="001168EF" w:rsidRPr="001168EF" w:rsidRDefault="001168EF" w:rsidP="008E119A">
      <w:pPr>
        <w:pStyle w:val="Bodytext-DWI"/>
        <w:rPr>
          <w:lang w:val="fr-BE"/>
        </w:rPr>
      </w:pPr>
      <w:r w:rsidRPr="001168EF">
        <w:rPr>
          <w:lang w:val="fr-BE"/>
        </w:rPr>
        <w:t>Les cordons seront conformes à la norme IEC 60794-2-50. La couleur de la gaine du câble sera Aqua pour les cordons OM3 et OM4.</w:t>
      </w:r>
    </w:p>
    <w:p w14:paraId="4CAFA5C6" w14:textId="77777777" w:rsidR="001168EF" w:rsidRPr="001168EF" w:rsidRDefault="001168EF" w:rsidP="008E119A">
      <w:pPr>
        <w:pStyle w:val="Bodytext-DWI"/>
        <w:rPr>
          <w:lang w:val="fr-BE"/>
        </w:rPr>
      </w:pPr>
      <w:r w:rsidRPr="001168EF">
        <w:rPr>
          <w:lang w:val="fr-BE"/>
        </w:rPr>
        <w:t>Les adaptateurs Snap-In fibre seront connectés à l'équipement actif au moyen de cordons de brassage duplex à branchement croisé (“Cross-over”) afin de maintenir la polarité du canal FO duplex.</w:t>
      </w:r>
    </w:p>
    <w:p w14:paraId="4CAFA5C7" w14:textId="77777777" w:rsidR="001168EF" w:rsidRDefault="001168EF" w:rsidP="008E119A">
      <w:pPr>
        <w:pStyle w:val="Bodytext-DWI"/>
        <w:jc w:val="center"/>
        <w:rPr>
          <w:noProof/>
          <w:lang w:val="fr-BE" w:eastAsia="fr-BE"/>
        </w:rPr>
      </w:pPr>
      <w:r>
        <w:rPr>
          <w:noProof/>
        </w:rPr>
        <w:drawing>
          <wp:inline distT="0" distB="0" distL="0" distR="0" wp14:anchorId="4CAFAAF9" wp14:editId="13502325">
            <wp:extent cx="2339340" cy="88392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pic:nvPicPr>
                  <pic:blipFill>
                    <a:blip r:embed="rId137">
                      <a:extLst>
                        <a:ext uri="{28A0092B-C50C-407E-A947-70E740481C1C}">
                          <a14:useLocalDpi xmlns:a14="http://schemas.microsoft.com/office/drawing/2010/main" val="0"/>
                        </a:ext>
                      </a:extLst>
                    </a:blip>
                    <a:stretch>
                      <a:fillRect/>
                    </a:stretch>
                  </pic:blipFill>
                  <pic:spPr>
                    <a:xfrm>
                      <a:off x="0" y="0"/>
                      <a:ext cx="2339340" cy="883920"/>
                    </a:xfrm>
                    <a:prstGeom prst="rect">
                      <a:avLst/>
                    </a:prstGeom>
                  </pic:spPr>
                </pic:pic>
              </a:graphicData>
            </a:graphic>
          </wp:inline>
        </w:drawing>
      </w:r>
    </w:p>
    <w:p w14:paraId="4CAFA5C8" w14:textId="77777777" w:rsidR="001168EF" w:rsidRDefault="001168EF" w:rsidP="008E119A">
      <w:pPr>
        <w:pStyle w:val="Bodytext-DWI"/>
        <w:rPr>
          <w:noProof/>
          <w:lang w:val="fr-BE" w:eastAsia="fr-BE"/>
        </w:rPr>
      </w:pPr>
    </w:p>
    <w:p w14:paraId="4CAFA5C9" w14:textId="77777777" w:rsidR="001168EF" w:rsidRDefault="001168EF" w:rsidP="008E119A">
      <w:pPr>
        <w:pStyle w:val="Bodytext-DWI"/>
      </w:pPr>
      <w:r w:rsidRPr="001168EF">
        <w:rPr>
          <w:lang w:val="fr-BE"/>
        </w:rPr>
        <w:t xml:space="preserve">Le clips papillon du connecteur duplex permettra un changement facile de la polarité. Il suffira de dégrafer les 2 connecteur et de les inverser dans le clip. </w:t>
      </w:r>
      <w:r>
        <w:t>Aucun outil ne sera nécessaire pour réaliser cette opération.</w:t>
      </w:r>
    </w:p>
    <w:p w14:paraId="4CAFA5CA" w14:textId="77777777" w:rsidR="001168EF" w:rsidRPr="000560A2" w:rsidRDefault="001168EF" w:rsidP="008E119A">
      <w:pPr>
        <w:pStyle w:val="Bodytext-DWI"/>
        <w:jc w:val="center"/>
      </w:pPr>
      <w:r>
        <w:rPr>
          <w:noProof/>
        </w:rPr>
        <w:drawing>
          <wp:inline distT="0" distB="0" distL="0" distR="0" wp14:anchorId="4CAFAAFB" wp14:editId="0460EB6E">
            <wp:extent cx="2811780" cy="148590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pic:nvPicPr>
                  <pic:blipFill>
                    <a:blip r:embed="rId138">
                      <a:extLst>
                        <a:ext uri="{28A0092B-C50C-407E-A947-70E740481C1C}">
                          <a14:useLocalDpi xmlns:a14="http://schemas.microsoft.com/office/drawing/2010/main" val="0"/>
                        </a:ext>
                      </a:extLst>
                    </a:blip>
                    <a:stretch>
                      <a:fillRect/>
                    </a:stretch>
                  </pic:blipFill>
                  <pic:spPr>
                    <a:xfrm>
                      <a:off x="0" y="0"/>
                      <a:ext cx="2811780" cy="1485900"/>
                    </a:xfrm>
                    <a:prstGeom prst="rect">
                      <a:avLst/>
                    </a:prstGeom>
                  </pic:spPr>
                </pic:pic>
              </a:graphicData>
            </a:graphic>
          </wp:inline>
        </w:drawing>
      </w:r>
    </w:p>
    <w:p w14:paraId="4CAFA5CB" w14:textId="77777777" w:rsidR="001168EF" w:rsidRPr="000560A2" w:rsidRDefault="001168EF" w:rsidP="008E119A">
      <w:pPr>
        <w:pStyle w:val="Bodytext-DWI"/>
      </w:pPr>
    </w:p>
    <w:p w14:paraId="4CAFA5CC" w14:textId="77777777" w:rsidR="001168EF" w:rsidRDefault="001168EF" w:rsidP="008E119A">
      <w:pPr>
        <w:keepNext/>
        <w:jc w:val="center"/>
        <w:rPr>
          <w:noProof/>
          <w:lang w:val="fr-BE" w:eastAsia="fr-BE"/>
        </w:rPr>
      </w:pPr>
      <w:r>
        <w:rPr>
          <w:noProof/>
        </w:rPr>
        <w:drawing>
          <wp:inline distT="0" distB="0" distL="0" distR="0" wp14:anchorId="4CAFAAFD" wp14:editId="15349C27">
            <wp:extent cx="5082542" cy="197358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pic:nvPicPr>
                  <pic:blipFill>
                    <a:blip r:embed="rId139">
                      <a:extLst>
                        <a:ext uri="{28A0092B-C50C-407E-A947-70E740481C1C}">
                          <a14:useLocalDpi xmlns:a14="http://schemas.microsoft.com/office/drawing/2010/main" val="0"/>
                        </a:ext>
                      </a:extLst>
                    </a:blip>
                    <a:stretch>
                      <a:fillRect/>
                    </a:stretch>
                  </pic:blipFill>
                  <pic:spPr>
                    <a:xfrm>
                      <a:off x="0" y="0"/>
                      <a:ext cx="5082542" cy="1973580"/>
                    </a:xfrm>
                    <a:prstGeom prst="rect">
                      <a:avLst/>
                    </a:prstGeom>
                  </pic:spPr>
                </pic:pic>
              </a:graphicData>
            </a:graphic>
          </wp:inline>
        </w:drawing>
      </w:r>
    </w:p>
    <w:p w14:paraId="4CAFA5CD" w14:textId="77777777" w:rsidR="001168EF" w:rsidRPr="005412CF" w:rsidRDefault="001168EF" w:rsidP="008E119A">
      <w:pPr>
        <w:pStyle w:val="Heading4"/>
        <w:rPr>
          <w:lang w:val="fr-BE"/>
        </w:rPr>
      </w:pPr>
      <w:r w:rsidRPr="005412CF">
        <w:rPr>
          <w:lang w:val="fr-BE"/>
        </w:rPr>
        <w:t>In</w:t>
      </w:r>
      <w:r>
        <w:rPr>
          <w:lang w:val="fr-BE"/>
        </w:rPr>
        <w:t>f</w:t>
      </w:r>
      <w:r w:rsidRPr="005412CF">
        <w:rPr>
          <w:lang w:val="fr-BE"/>
        </w:rPr>
        <w:t>ormation produit détaillée</w:t>
      </w:r>
    </w:p>
    <w:p w14:paraId="4CAFA5CE" w14:textId="77777777" w:rsidR="001168EF" w:rsidRPr="005412CF" w:rsidRDefault="001168EF" w:rsidP="008E119A">
      <w:pPr>
        <w:keepNext/>
        <w:jc w:val="center"/>
        <w:rPr>
          <w:lang w:val="fr-BE"/>
        </w:rPr>
      </w:pPr>
      <w:r>
        <w:rPr>
          <w:noProof/>
        </w:rPr>
        <w:drawing>
          <wp:inline distT="0" distB="0" distL="0" distR="0" wp14:anchorId="4CAFAAFF" wp14:editId="1E5738B2">
            <wp:extent cx="1866900" cy="149352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pic:nvPicPr>
                  <pic:blipFill>
                    <a:blip r:embed="rId140">
                      <a:extLst>
                        <a:ext uri="{28A0092B-C50C-407E-A947-70E740481C1C}">
                          <a14:useLocalDpi xmlns:a14="http://schemas.microsoft.com/office/drawing/2010/main" val="0"/>
                        </a:ext>
                      </a:extLst>
                    </a:blip>
                    <a:stretch>
                      <a:fillRect/>
                    </a:stretch>
                  </pic:blipFill>
                  <pic:spPr>
                    <a:xfrm>
                      <a:off x="0" y="0"/>
                      <a:ext cx="1866900" cy="1493520"/>
                    </a:xfrm>
                    <a:prstGeom prst="rect">
                      <a:avLst/>
                    </a:prstGeom>
                  </pic:spPr>
                </pic:pic>
              </a:graphicData>
            </a:graphic>
          </wp:inline>
        </w:drawing>
      </w:r>
    </w:p>
    <w:p w14:paraId="4CAFA5CF" w14:textId="77777777" w:rsidR="001168EF" w:rsidRPr="002A7FC0" w:rsidRDefault="001168EF" w:rsidP="008E119A">
      <w:pPr>
        <w:keepNext/>
        <w:spacing w:after="120"/>
        <w:jc w:val="center"/>
        <w:rPr>
          <w:rStyle w:val="A0"/>
          <w:u w:val="single"/>
          <w:lang w:val="fr-BE"/>
        </w:rPr>
      </w:pPr>
      <w:r w:rsidRPr="002A7FC0">
        <w:rPr>
          <w:rStyle w:val="A0"/>
          <w:u w:val="single"/>
          <w:lang w:val="fr-BE"/>
        </w:rPr>
        <w:t>Exemple de produit</w:t>
      </w:r>
    </w:p>
    <w:p w14:paraId="4CAFA5D0" w14:textId="77777777" w:rsidR="001168EF" w:rsidRDefault="001168EF" w:rsidP="008E119A">
      <w:pPr>
        <w:keepNext/>
        <w:jc w:val="center"/>
        <w:rPr>
          <w:rFonts w:cs="Arial"/>
        </w:rPr>
      </w:pPr>
      <w:r>
        <w:rPr>
          <w:noProof/>
        </w:rPr>
        <w:drawing>
          <wp:inline distT="0" distB="0" distL="0" distR="0" wp14:anchorId="4CAFAB01" wp14:editId="1326C4CE">
            <wp:extent cx="5943600" cy="98298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pic:nvPicPr>
                  <pic:blipFill>
                    <a:blip r:embed="rId141">
                      <a:extLst>
                        <a:ext uri="{28A0092B-C50C-407E-A947-70E740481C1C}">
                          <a14:useLocalDpi xmlns:a14="http://schemas.microsoft.com/office/drawing/2010/main" val="0"/>
                        </a:ext>
                      </a:extLst>
                    </a:blip>
                    <a:stretch>
                      <a:fillRect/>
                    </a:stretch>
                  </pic:blipFill>
                  <pic:spPr>
                    <a:xfrm>
                      <a:off x="0" y="0"/>
                      <a:ext cx="5943600" cy="982980"/>
                    </a:xfrm>
                    <a:prstGeom prst="rect">
                      <a:avLst/>
                    </a:prstGeom>
                  </pic:spPr>
                </pic:pic>
              </a:graphicData>
            </a:graphic>
          </wp:inline>
        </w:drawing>
      </w:r>
    </w:p>
    <w:p w14:paraId="4CAFA5D1" w14:textId="77777777" w:rsidR="001168EF" w:rsidRPr="000560A2" w:rsidRDefault="001168EF" w:rsidP="008E119A">
      <w:pPr>
        <w:keepNext/>
        <w:ind w:left="1440"/>
        <w:rPr>
          <w:rFonts w:cs="Arial"/>
        </w:rPr>
      </w:pPr>
    </w:p>
    <w:p w14:paraId="4CAFA5DC" w14:textId="77777777" w:rsidR="001168EF" w:rsidRDefault="001168EF" w:rsidP="008E119A">
      <w:pPr>
        <w:pStyle w:val="Bodytext-DWI"/>
      </w:pPr>
    </w:p>
    <w:p w14:paraId="4CAFA5DD" w14:textId="79DBCC96" w:rsidR="001168EF" w:rsidRPr="001168EF" w:rsidRDefault="001168EF" w:rsidP="008E119A">
      <w:pPr>
        <w:pStyle w:val="Heading3"/>
        <w:rPr>
          <w:lang w:val="fr-BE"/>
        </w:rPr>
      </w:pPr>
      <w:bookmarkStart w:id="44" w:name="_Toc507147454"/>
      <w:r w:rsidRPr="001168EF">
        <w:rPr>
          <w:lang w:val="fr-BE"/>
        </w:rPr>
        <w:t>Cordons de brassage fibre optique OS2</w:t>
      </w:r>
      <w:bookmarkEnd w:id="44"/>
      <w:r w:rsidRPr="001168EF">
        <w:rPr>
          <w:lang w:val="fr-BE"/>
        </w:rPr>
        <w:t xml:space="preserve"> </w:t>
      </w:r>
    </w:p>
    <w:p w14:paraId="4CAFA5DE" w14:textId="77777777" w:rsidR="001168EF" w:rsidRPr="001168EF" w:rsidRDefault="001168EF" w:rsidP="008E119A">
      <w:pPr>
        <w:pStyle w:val="Bodytext-DWI"/>
        <w:rPr>
          <w:lang w:val="fr-BE"/>
        </w:rPr>
      </w:pPr>
      <w:r w:rsidRPr="001168EF">
        <w:rPr>
          <w:lang w:val="fr-BE"/>
        </w:rPr>
        <w:t>Les cordons de brassage seront disponibles dans des longueurs de 1m, 2m, 3m, 5m, 7m, 10m, 15m, 20m, 25m, 30m, 40m et 50 mètres et posséderont une gaine extérieure LSHF-FR.</w:t>
      </w:r>
    </w:p>
    <w:p w14:paraId="4CAFA5DF" w14:textId="77777777" w:rsidR="001168EF" w:rsidRPr="001168EF" w:rsidRDefault="001168EF" w:rsidP="008E119A">
      <w:pPr>
        <w:pStyle w:val="Bodytext-DWI"/>
        <w:rPr>
          <w:lang w:val="fr-BE"/>
        </w:rPr>
      </w:pPr>
      <w:r w:rsidRPr="001168EF">
        <w:rPr>
          <w:lang w:val="fr-BE"/>
        </w:rPr>
        <w:t xml:space="preserve">Le câble sera retardateur de flammes et d’incendie, conformément à la norme IEC 60332-1.  </w:t>
      </w:r>
    </w:p>
    <w:p w14:paraId="4CAFA5E0" w14:textId="77777777" w:rsidR="001168EF" w:rsidRPr="001168EF" w:rsidRDefault="001168EF" w:rsidP="008E119A">
      <w:pPr>
        <w:pStyle w:val="Bodytext-DWI"/>
        <w:rPr>
          <w:lang w:val="fr-BE"/>
        </w:rPr>
      </w:pPr>
      <w:r w:rsidRPr="001168EF">
        <w:rPr>
          <w:lang w:val="fr-BE"/>
        </w:rPr>
        <w:t>La performance en Return Loss des connecteurs à polissage UPC sera &gt; 50 dB.</w:t>
      </w:r>
    </w:p>
    <w:p w14:paraId="4CAFA5E1" w14:textId="77777777" w:rsidR="001168EF" w:rsidRPr="001168EF" w:rsidRDefault="001168EF" w:rsidP="008E119A">
      <w:pPr>
        <w:pStyle w:val="Bodytext-DWI"/>
        <w:rPr>
          <w:lang w:val="fr-BE"/>
        </w:rPr>
      </w:pPr>
      <w:r w:rsidRPr="001168EF">
        <w:rPr>
          <w:lang w:val="fr-BE"/>
        </w:rPr>
        <w:t>La performance en Return Loss des connecteurs à polissage APC sera &gt; 65 dB.</w:t>
      </w:r>
    </w:p>
    <w:p w14:paraId="4CAFA5E2" w14:textId="77777777" w:rsidR="001168EF" w:rsidRPr="001168EF" w:rsidRDefault="001168EF" w:rsidP="008E119A">
      <w:pPr>
        <w:pStyle w:val="Bodytext-DWI"/>
        <w:rPr>
          <w:lang w:val="fr-BE"/>
        </w:rPr>
      </w:pPr>
      <w:r w:rsidRPr="001168EF">
        <w:rPr>
          <w:lang w:val="fr-BE"/>
        </w:rPr>
        <w:t>Les cordons de brassage seront fabriqués avec de la fibre GIGAliteFLEX. Ces fibres à faible rayon de courbure de 10mm (Bend Insensitive) seront conformes aux normes ITU-T G.657.A1 et IEC 60793-2-50, fibre modèle B6.a1.</w:t>
      </w:r>
    </w:p>
    <w:p w14:paraId="4CAFA5E3" w14:textId="77777777" w:rsidR="001168EF" w:rsidRDefault="001168EF" w:rsidP="008E119A">
      <w:pPr>
        <w:pStyle w:val="BodyTextIndent"/>
        <w:keepNext/>
        <w:jc w:val="center"/>
        <w:rPr>
          <w:noProof/>
          <w:lang w:val="fr-BE" w:eastAsia="fr-BE"/>
        </w:rPr>
      </w:pPr>
      <w:r>
        <w:rPr>
          <w:noProof/>
        </w:rPr>
        <w:drawing>
          <wp:inline distT="0" distB="0" distL="0" distR="0" wp14:anchorId="4CAFAB07" wp14:editId="18D7E693">
            <wp:extent cx="1798320" cy="115062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pic:nvPicPr>
                  <pic:blipFill>
                    <a:blip r:embed="rId134">
                      <a:extLst>
                        <a:ext uri="{28A0092B-C50C-407E-A947-70E740481C1C}">
                          <a14:useLocalDpi xmlns:a14="http://schemas.microsoft.com/office/drawing/2010/main" val="0"/>
                        </a:ext>
                      </a:extLst>
                    </a:blip>
                    <a:stretch>
                      <a:fillRect/>
                    </a:stretch>
                  </pic:blipFill>
                  <pic:spPr>
                    <a:xfrm>
                      <a:off x="0" y="0"/>
                      <a:ext cx="1798320" cy="1150620"/>
                    </a:xfrm>
                    <a:prstGeom prst="rect">
                      <a:avLst/>
                    </a:prstGeom>
                  </pic:spPr>
                </pic:pic>
              </a:graphicData>
            </a:graphic>
          </wp:inline>
        </w:drawing>
      </w:r>
    </w:p>
    <w:p w14:paraId="4CAFA5E4" w14:textId="77777777" w:rsidR="001168EF" w:rsidRDefault="001168EF" w:rsidP="008E119A">
      <w:pPr>
        <w:pStyle w:val="BodyTextIndent"/>
        <w:keepNext/>
        <w:jc w:val="center"/>
        <w:rPr>
          <w:noProof/>
          <w:lang w:val="fr-BE" w:eastAsia="fr-BE"/>
        </w:rPr>
      </w:pPr>
    </w:p>
    <w:p w14:paraId="4CAFA5E5" w14:textId="77777777" w:rsidR="001168EF" w:rsidRPr="001168EF" w:rsidRDefault="001168EF" w:rsidP="008E119A">
      <w:pPr>
        <w:pStyle w:val="BodyTextIndent"/>
        <w:keepNext/>
        <w:rPr>
          <w:lang w:val="fr-BE"/>
        </w:rPr>
      </w:pPr>
      <w:r>
        <w:rPr>
          <w:noProof/>
          <w:lang w:val="fr-BE" w:eastAsia="fr-BE"/>
        </w:rPr>
        <w:t xml:space="preserve">Les cordons de type </w:t>
      </w:r>
      <w:r w:rsidRPr="001168EF">
        <w:rPr>
          <w:lang w:val="fr-BE"/>
        </w:rPr>
        <w:t>Duplex LC-LC, duplex LC-SC and duplex SC-SC ont un câble de construction double avec un diamètre de 2x 2,0 mm et de courts manchons arrière de 19mm de longueur.</w:t>
      </w:r>
    </w:p>
    <w:p w14:paraId="4CAFA5E6" w14:textId="77777777" w:rsidR="001168EF" w:rsidRPr="001168EF" w:rsidRDefault="001168EF" w:rsidP="008E119A">
      <w:pPr>
        <w:pStyle w:val="BodyTextIndent"/>
        <w:keepNext/>
        <w:rPr>
          <w:lang w:val="fr-BE"/>
        </w:rPr>
      </w:pPr>
    </w:p>
    <w:p w14:paraId="4CAFA5E7" w14:textId="77777777" w:rsidR="001168EF" w:rsidRDefault="001168EF" w:rsidP="008E119A">
      <w:pPr>
        <w:pStyle w:val="BodyTextIndent"/>
        <w:keepNext/>
        <w:jc w:val="center"/>
        <w:rPr>
          <w:noProof/>
          <w:lang w:val="fr-BE" w:eastAsia="fr-BE"/>
        </w:rPr>
      </w:pPr>
      <w:r>
        <w:rPr>
          <w:noProof/>
        </w:rPr>
        <w:drawing>
          <wp:inline distT="0" distB="0" distL="0" distR="0" wp14:anchorId="4CAFAB09" wp14:editId="2DB54D73">
            <wp:extent cx="2621280" cy="100584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pic:nvPicPr>
                  <pic:blipFill>
                    <a:blip r:embed="rId135">
                      <a:extLst>
                        <a:ext uri="{28A0092B-C50C-407E-A947-70E740481C1C}">
                          <a14:useLocalDpi xmlns:a14="http://schemas.microsoft.com/office/drawing/2010/main" val="0"/>
                        </a:ext>
                      </a:extLst>
                    </a:blip>
                    <a:stretch>
                      <a:fillRect/>
                    </a:stretch>
                  </pic:blipFill>
                  <pic:spPr>
                    <a:xfrm>
                      <a:off x="0" y="0"/>
                      <a:ext cx="2621280" cy="1005840"/>
                    </a:xfrm>
                    <a:prstGeom prst="rect">
                      <a:avLst/>
                    </a:prstGeom>
                  </pic:spPr>
                </pic:pic>
              </a:graphicData>
            </a:graphic>
          </wp:inline>
        </w:drawing>
      </w:r>
    </w:p>
    <w:p w14:paraId="4CAFA5E8" w14:textId="77777777" w:rsidR="001168EF" w:rsidRDefault="001168EF" w:rsidP="008E119A">
      <w:pPr>
        <w:pStyle w:val="BodyTextIndent"/>
        <w:keepNext/>
        <w:jc w:val="center"/>
        <w:rPr>
          <w:noProof/>
          <w:lang w:val="fr-BE" w:eastAsia="fr-BE"/>
        </w:rPr>
      </w:pPr>
    </w:p>
    <w:p w14:paraId="4CAFA5E9" w14:textId="77777777" w:rsidR="001168EF" w:rsidRDefault="001168EF" w:rsidP="008E119A">
      <w:pPr>
        <w:pStyle w:val="BodyTextIndent"/>
        <w:keepNext/>
        <w:rPr>
          <w:noProof/>
          <w:lang w:val="fr-BE" w:eastAsia="fr-BE"/>
        </w:rPr>
      </w:pPr>
      <w:r>
        <w:rPr>
          <w:noProof/>
          <w:lang w:val="fr-BE" w:eastAsia="fr-BE"/>
        </w:rPr>
        <w:t>Une étiquette de marquage devra être apposée à proximité du connecteur à des fins de tracabilité des test de mesure en usine. La perte d’insertion et le Return Loss (RL) seront disponible sur demande.</w:t>
      </w:r>
    </w:p>
    <w:p w14:paraId="4CAFA5EA" w14:textId="77777777" w:rsidR="001168EF" w:rsidRDefault="001168EF" w:rsidP="008E119A">
      <w:pPr>
        <w:pStyle w:val="BodyTextIndent"/>
        <w:keepNext/>
        <w:jc w:val="center"/>
        <w:rPr>
          <w:noProof/>
          <w:lang w:val="fr-BE" w:eastAsia="fr-BE"/>
        </w:rPr>
      </w:pPr>
      <w:r>
        <w:rPr>
          <w:noProof/>
        </w:rPr>
        <w:drawing>
          <wp:inline distT="0" distB="0" distL="0" distR="0" wp14:anchorId="4CAFAB0B" wp14:editId="1F690986">
            <wp:extent cx="2522220" cy="57912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pic:nvPicPr>
                  <pic:blipFill>
                    <a:blip r:embed="rId142">
                      <a:extLst>
                        <a:ext uri="{28A0092B-C50C-407E-A947-70E740481C1C}">
                          <a14:useLocalDpi xmlns:a14="http://schemas.microsoft.com/office/drawing/2010/main" val="0"/>
                        </a:ext>
                      </a:extLst>
                    </a:blip>
                    <a:stretch>
                      <a:fillRect/>
                    </a:stretch>
                  </pic:blipFill>
                  <pic:spPr>
                    <a:xfrm>
                      <a:off x="0" y="0"/>
                      <a:ext cx="2522220" cy="579120"/>
                    </a:xfrm>
                    <a:prstGeom prst="rect">
                      <a:avLst/>
                    </a:prstGeom>
                  </pic:spPr>
                </pic:pic>
              </a:graphicData>
            </a:graphic>
          </wp:inline>
        </w:drawing>
      </w:r>
    </w:p>
    <w:p w14:paraId="4CAFA5EB" w14:textId="77777777" w:rsidR="001168EF" w:rsidRPr="000560A2" w:rsidRDefault="001168EF" w:rsidP="008E119A">
      <w:pPr>
        <w:pStyle w:val="BodyTextIndent"/>
        <w:keepNext/>
        <w:jc w:val="center"/>
      </w:pPr>
    </w:p>
    <w:p w14:paraId="4CAFA5EC" w14:textId="77777777" w:rsidR="001168EF" w:rsidRPr="001168EF" w:rsidRDefault="001168EF" w:rsidP="008E119A">
      <w:pPr>
        <w:pStyle w:val="Bodytext-DWI"/>
        <w:rPr>
          <w:lang w:val="fr-BE"/>
        </w:rPr>
      </w:pPr>
      <w:r w:rsidRPr="001168EF">
        <w:rPr>
          <w:lang w:val="fr-BE"/>
        </w:rPr>
        <w:t>La couleur de la gaine du câble sera jaune.</w:t>
      </w:r>
    </w:p>
    <w:p w14:paraId="4CAFA5ED" w14:textId="77777777" w:rsidR="001168EF" w:rsidRPr="001168EF" w:rsidRDefault="001168EF" w:rsidP="008E119A">
      <w:pPr>
        <w:pStyle w:val="Bodytext-DWI"/>
        <w:rPr>
          <w:lang w:val="fr-BE"/>
        </w:rPr>
      </w:pPr>
      <w:r w:rsidRPr="001168EF">
        <w:rPr>
          <w:lang w:val="fr-BE"/>
        </w:rPr>
        <w:t>Les adaptateurs Snap-In fibre seront connectés à l'équipement actif au moyen de cordons de brassage duplex à branchement croisé (“Cross-over”) afin de maintenir la polarité du canal FO duplex.</w:t>
      </w:r>
    </w:p>
    <w:p w14:paraId="4CAFA5EE" w14:textId="77777777" w:rsidR="001168EF" w:rsidRDefault="001168EF" w:rsidP="00EC09B0">
      <w:pPr>
        <w:pStyle w:val="Bodytext-DWI"/>
        <w:jc w:val="center"/>
        <w:rPr>
          <w:noProof/>
          <w:lang w:val="fr-BE" w:eastAsia="fr-BE"/>
        </w:rPr>
      </w:pPr>
      <w:r>
        <w:rPr>
          <w:noProof/>
        </w:rPr>
        <w:drawing>
          <wp:inline distT="0" distB="0" distL="0" distR="0" wp14:anchorId="4CAFAB0D" wp14:editId="1B9F1DDE">
            <wp:extent cx="2339340" cy="88392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pic:nvPicPr>
                  <pic:blipFill>
                    <a:blip r:embed="rId137">
                      <a:extLst>
                        <a:ext uri="{28A0092B-C50C-407E-A947-70E740481C1C}">
                          <a14:useLocalDpi xmlns:a14="http://schemas.microsoft.com/office/drawing/2010/main" val="0"/>
                        </a:ext>
                      </a:extLst>
                    </a:blip>
                    <a:stretch>
                      <a:fillRect/>
                    </a:stretch>
                  </pic:blipFill>
                  <pic:spPr>
                    <a:xfrm>
                      <a:off x="0" y="0"/>
                      <a:ext cx="2339340" cy="883920"/>
                    </a:xfrm>
                    <a:prstGeom prst="rect">
                      <a:avLst/>
                    </a:prstGeom>
                  </pic:spPr>
                </pic:pic>
              </a:graphicData>
            </a:graphic>
          </wp:inline>
        </w:drawing>
      </w:r>
    </w:p>
    <w:p w14:paraId="4CAFA5EF" w14:textId="77777777" w:rsidR="001168EF" w:rsidRDefault="001168EF" w:rsidP="008E119A">
      <w:pPr>
        <w:pStyle w:val="Bodytext-DWI"/>
        <w:rPr>
          <w:noProof/>
          <w:lang w:val="fr-BE" w:eastAsia="fr-BE"/>
        </w:rPr>
      </w:pPr>
    </w:p>
    <w:p w14:paraId="4CAFA5F0" w14:textId="77777777" w:rsidR="001168EF" w:rsidRPr="002F7363" w:rsidRDefault="001168EF" w:rsidP="008E119A">
      <w:pPr>
        <w:pStyle w:val="Bodytext-DWI"/>
        <w:rPr>
          <w:lang w:val="fr-BE"/>
        </w:rPr>
      </w:pPr>
      <w:r w:rsidRPr="001168EF">
        <w:rPr>
          <w:lang w:val="fr-BE"/>
        </w:rPr>
        <w:t xml:space="preserve">Le clips papillon du connecteur duplex permettra un changement facile de la polarité. Il suffira de dégrafer </w:t>
      </w:r>
      <w:r w:rsidRPr="002F7363">
        <w:rPr>
          <w:lang w:val="fr-BE"/>
        </w:rPr>
        <w:t>les 2 connecteur et de les inverser dans le clip. Aucun outil ne sera nécessaire pour réaliser cette opération.</w:t>
      </w:r>
    </w:p>
    <w:p w14:paraId="4CAFA5F1" w14:textId="77777777" w:rsidR="001168EF" w:rsidRPr="000560A2" w:rsidRDefault="001168EF" w:rsidP="00EC59E4">
      <w:pPr>
        <w:pStyle w:val="Bodytext-DWI"/>
        <w:jc w:val="center"/>
      </w:pPr>
      <w:r>
        <w:rPr>
          <w:noProof/>
        </w:rPr>
        <w:drawing>
          <wp:inline distT="0" distB="0" distL="0" distR="0" wp14:anchorId="4CAFAB0F" wp14:editId="42498C5D">
            <wp:extent cx="2811780" cy="148590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pic:nvPicPr>
                  <pic:blipFill>
                    <a:blip r:embed="rId138">
                      <a:extLst>
                        <a:ext uri="{28A0092B-C50C-407E-A947-70E740481C1C}">
                          <a14:useLocalDpi xmlns:a14="http://schemas.microsoft.com/office/drawing/2010/main" val="0"/>
                        </a:ext>
                      </a:extLst>
                    </a:blip>
                    <a:stretch>
                      <a:fillRect/>
                    </a:stretch>
                  </pic:blipFill>
                  <pic:spPr>
                    <a:xfrm>
                      <a:off x="0" y="0"/>
                      <a:ext cx="2811780" cy="1485900"/>
                    </a:xfrm>
                    <a:prstGeom prst="rect">
                      <a:avLst/>
                    </a:prstGeom>
                  </pic:spPr>
                </pic:pic>
              </a:graphicData>
            </a:graphic>
          </wp:inline>
        </w:drawing>
      </w:r>
    </w:p>
    <w:p w14:paraId="4CAFA5F2" w14:textId="77777777" w:rsidR="001168EF" w:rsidRPr="000560A2" w:rsidRDefault="001168EF" w:rsidP="008E119A">
      <w:pPr>
        <w:pStyle w:val="Bodytext-DWI"/>
      </w:pPr>
    </w:p>
    <w:p w14:paraId="4CAFA5F3" w14:textId="77777777" w:rsidR="001168EF" w:rsidRDefault="001168EF" w:rsidP="008E119A">
      <w:pPr>
        <w:keepNext/>
        <w:jc w:val="center"/>
        <w:rPr>
          <w:noProof/>
          <w:lang w:val="fr-BE" w:eastAsia="fr-BE"/>
        </w:rPr>
      </w:pPr>
      <w:r>
        <w:rPr>
          <w:noProof/>
        </w:rPr>
        <w:drawing>
          <wp:inline distT="0" distB="0" distL="0" distR="0" wp14:anchorId="4CAFAB11" wp14:editId="1A9AA6E7">
            <wp:extent cx="4076700" cy="330708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pic:nvPicPr>
                  <pic:blipFill>
                    <a:blip r:embed="rId143">
                      <a:extLst>
                        <a:ext uri="{28A0092B-C50C-407E-A947-70E740481C1C}">
                          <a14:useLocalDpi xmlns:a14="http://schemas.microsoft.com/office/drawing/2010/main" val="0"/>
                        </a:ext>
                      </a:extLst>
                    </a:blip>
                    <a:stretch>
                      <a:fillRect/>
                    </a:stretch>
                  </pic:blipFill>
                  <pic:spPr>
                    <a:xfrm>
                      <a:off x="0" y="0"/>
                      <a:ext cx="4076700" cy="3307080"/>
                    </a:xfrm>
                    <a:prstGeom prst="rect">
                      <a:avLst/>
                    </a:prstGeom>
                  </pic:spPr>
                </pic:pic>
              </a:graphicData>
            </a:graphic>
          </wp:inline>
        </w:drawing>
      </w:r>
    </w:p>
    <w:p w14:paraId="4CAFA5F4" w14:textId="77777777" w:rsidR="001168EF" w:rsidRPr="005412CF" w:rsidRDefault="001168EF" w:rsidP="008E119A">
      <w:pPr>
        <w:pStyle w:val="Heading4"/>
        <w:rPr>
          <w:lang w:val="fr-BE"/>
        </w:rPr>
      </w:pPr>
      <w:r w:rsidRPr="005412CF">
        <w:rPr>
          <w:lang w:val="fr-BE"/>
        </w:rPr>
        <w:t>In</w:t>
      </w:r>
      <w:r>
        <w:rPr>
          <w:lang w:val="fr-BE"/>
        </w:rPr>
        <w:t>f</w:t>
      </w:r>
      <w:r w:rsidRPr="005412CF">
        <w:rPr>
          <w:lang w:val="fr-BE"/>
        </w:rPr>
        <w:t>ormation produit détaillée</w:t>
      </w:r>
    </w:p>
    <w:p w14:paraId="4CAFA5F5" w14:textId="77777777" w:rsidR="001168EF" w:rsidRDefault="001168EF" w:rsidP="008E119A">
      <w:pPr>
        <w:keepNext/>
        <w:jc w:val="center"/>
        <w:rPr>
          <w:noProof/>
          <w:lang w:val="fr-BE" w:eastAsia="fr-BE"/>
        </w:rPr>
      </w:pPr>
      <w:r>
        <w:rPr>
          <w:noProof/>
        </w:rPr>
        <w:drawing>
          <wp:inline distT="0" distB="0" distL="0" distR="0" wp14:anchorId="4CAFAB13" wp14:editId="3A019A99">
            <wp:extent cx="3078480" cy="141732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pic:nvPicPr>
                  <pic:blipFill>
                    <a:blip r:embed="rId144">
                      <a:extLst>
                        <a:ext uri="{28A0092B-C50C-407E-A947-70E740481C1C}">
                          <a14:useLocalDpi xmlns:a14="http://schemas.microsoft.com/office/drawing/2010/main" val="0"/>
                        </a:ext>
                      </a:extLst>
                    </a:blip>
                    <a:stretch>
                      <a:fillRect/>
                    </a:stretch>
                  </pic:blipFill>
                  <pic:spPr>
                    <a:xfrm>
                      <a:off x="0" y="0"/>
                      <a:ext cx="3078480" cy="1417320"/>
                    </a:xfrm>
                    <a:prstGeom prst="rect">
                      <a:avLst/>
                    </a:prstGeom>
                  </pic:spPr>
                </pic:pic>
              </a:graphicData>
            </a:graphic>
          </wp:inline>
        </w:drawing>
      </w:r>
    </w:p>
    <w:p w14:paraId="4CAFA5F6" w14:textId="77777777" w:rsidR="001168EF" w:rsidRPr="005412CF" w:rsidRDefault="001168EF" w:rsidP="008E119A">
      <w:pPr>
        <w:keepNext/>
        <w:jc w:val="center"/>
        <w:rPr>
          <w:lang w:val="fr-BE"/>
        </w:rPr>
      </w:pPr>
      <w:r>
        <w:rPr>
          <w:noProof/>
        </w:rPr>
        <w:drawing>
          <wp:inline distT="0" distB="0" distL="0" distR="0" wp14:anchorId="4CAFAB15" wp14:editId="6A94BFA3">
            <wp:extent cx="5273038" cy="155448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pic:nvPicPr>
                  <pic:blipFill>
                    <a:blip r:embed="rId145">
                      <a:extLst>
                        <a:ext uri="{28A0092B-C50C-407E-A947-70E740481C1C}">
                          <a14:useLocalDpi xmlns:a14="http://schemas.microsoft.com/office/drawing/2010/main" val="0"/>
                        </a:ext>
                      </a:extLst>
                    </a:blip>
                    <a:stretch>
                      <a:fillRect/>
                    </a:stretch>
                  </pic:blipFill>
                  <pic:spPr>
                    <a:xfrm>
                      <a:off x="0" y="0"/>
                      <a:ext cx="5273038" cy="1554480"/>
                    </a:xfrm>
                    <a:prstGeom prst="rect">
                      <a:avLst/>
                    </a:prstGeom>
                  </pic:spPr>
                </pic:pic>
              </a:graphicData>
            </a:graphic>
          </wp:inline>
        </w:drawing>
      </w:r>
    </w:p>
    <w:p w14:paraId="4CAFA5F7" w14:textId="77777777" w:rsidR="001168EF" w:rsidRPr="002A7FC0" w:rsidRDefault="001168EF" w:rsidP="008E119A">
      <w:pPr>
        <w:keepNext/>
        <w:spacing w:after="120"/>
        <w:jc w:val="center"/>
        <w:rPr>
          <w:rStyle w:val="A0"/>
          <w:u w:val="single"/>
          <w:lang w:val="fr-BE"/>
        </w:rPr>
      </w:pPr>
      <w:r w:rsidRPr="002A7FC0">
        <w:rPr>
          <w:rStyle w:val="A0"/>
          <w:u w:val="single"/>
          <w:lang w:val="fr-BE"/>
        </w:rPr>
        <w:t>Exemple de produit</w:t>
      </w:r>
    </w:p>
    <w:p w14:paraId="4CAFA5F8" w14:textId="77777777" w:rsidR="001168EF" w:rsidRDefault="001168EF" w:rsidP="001168EF">
      <w:pPr>
        <w:keepNext/>
        <w:jc w:val="center"/>
        <w:rPr>
          <w:rFonts w:cs="Arial"/>
        </w:rPr>
      </w:pPr>
      <w:r>
        <w:rPr>
          <w:noProof/>
        </w:rPr>
        <w:drawing>
          <wp:inline distT="0" distB="0" distL="0" distR="0" wp14:anchorId="4CAFAB17" wp14:editId="6788CB2C">
            <wp:extent cx="5402582" cy="344424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pic:nvPicPr>
                  <pic:blipFill>
                    <a:blip r:embed="rId146">
                      <a:extLst>
                        <a:ext uri="{28A0092B-C50C-407E-A947-70E740481C1C}">
                          <a14:useLocalDpi xmlns:a14="http://schemas.microsoft.com/office/drawing/2010/main" val="0"/>
                        </a:ext>
                      </a:extLst>
                    </a:blip>
                    <a:stretch>
                      <a:fillRect/>
                    </a:stretch>
                  </pic:blipFill>
                  <pic:spPr>
                    <a:xfrm>
                      <a:off x="0" y="0"/>
                      <a:ext cx="5402582" cy="3444240"/>
                    </a:xfrm>
                    <a:prstGeom prst="rect">
                      <a:avLst/>
                    </a:prstGeom>
                  </pic:spPr>
                </pic:pic>
              </a:graphicData>
            </a:graphic>
          </wp:inline>
        </w:drawing>
      </w:r>
    </w:p>
    <w:p w14:paraId="4CAFA5F9" w14:textId="77777777" w:rsidR="001168EF" w:rsidRDefault="001168EF" w:rsidP="00D07E6A">
      <w:pPr>
        <w:pStyle w:val="Bodytext-DWI"/>
      </w:pPr>
    </w:p>
    <w:p w14:paraId="4CAFA5FA" w14:textId="647A65E8" w:rsidR="001168EF" w:rsidRPr="001168EF" w:rsidRDefault="001168EF" w:rsidP="001168EF">
      <w:pPr>
        <w:pStyle w:val="Heading3"/>
        <w:rPr>
          <w:lang w:val="fr-BE"/>
        </w:rPr>
      </w:pPr>
      <w:bookmarkStart w:id="45" w:name="_Toc507147455"/>
      <w:r w:rsidRPr="001168EF">
        <w:rPr>
          <w:lang w:val="fr-BE"/>
        </w:rPr>
        <w:t>Cordons de brassage LC à ultra haute densité (UHD)</w:t>
      </w:r>
      <w:bookmarkEnd w:id="45"/>
      <w:r w:rsidRPr="001168EF">
        <w:rPr>
          <w:lang w:val="fr-BE"/>
        </w:rPr>
        <w:t xml:space="preserve"> </w:t>
      </w:r>
    </w:p>
    <w:p w14:paraId="4CAFA5FB" w14:textId="77777777" w:rsidR="001168EF" w:rsidRPr="001168EF" w:rsidRDefault="001168EF" w:rsidP="00D07E6A">
      <w:pPr>
        <w:pStyle w:val="Bodytext-DWI"/>
        <w:rPr>
          <w:lang w:val="fr-BE"/>
        </w:rPr>
      </w:pPr>
      <w:r w:rsidRPr="001168EF">
        <w:rPr>
          <w:lang w:val="fr-BE"/>
        </w:rPr>
        <w:t>Ces cordons de brassage UHD seront optimisés pour un usage dans un environnement de Centre de Données.</w:t>
      </w:r>
    </w:p>
    <w:p w14:paraId="4CAFA5FC" w14:textId="77777777" w:rsidR="001168EF" w:rsidRPr="001168EF" w:rsidRDefault="001168EF" w:rsidP="00D07E6A">
      <w:pPr>
        <w:pStyle w:val="Bodytext-DWI"/>
        <w:rPr>
          <w:lang w:val="fr-BE"/>
        </w:rPr>
      </w:pPr>
      <w:r w:rsidRPr="001168EF">
        <w:rPr>
          <w:lang w:val="fr-BE"/>
        </w:rPr>
        <w:t>Les cordons de brassage seront fabriqués avec de la fibre GIGAliteFLEX. Ces fibres à faible rayon de courbure de 10mm (Bend Insensitive) seront conformes à la norme IEC 60793-2-10, fibre modèles A1a.3b.</w:t>
      </w:r>
    </w:p>
    <w:p w14:paraId="4CAFA5FD" w14:textId="77777777" w:rsidR="001168EF" w:rsidRDefault="001168EF" w:rsidP="00EA0381">
      <w:pPr>
        <w:pStyle w:val="Bodytext-DWI"/>
        <w:jc w:val="center"/>
        <w:rPr>
          <w:noProof/>
          <w:lang w:val="fr-BE" w:eastAsia="fr-BE"/>
        </w:rPr>
      </w:pPr>
      <w:r>
        <w:rPr>
          <w:noProof/>
        </w:rPr>
        <w:drawing>
          <wp:inline distT="0" distB="0" distL="0" distR="0" wp14:anchorId="4CAFAB19" wp14:editId="05E7339A">
            <wp:extent cx="1798320" cy="115062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pic:nvPicPr>
                  <pic:blipFill>
                    <a:blip r:embed="rId134">
                      <a:extLst>
                        <a:ext uri="{28A0092B-C50C-407E-A947-70E740481C1C}">
                          <a14:useLocalDpi xmlns:a14="http://schemas.microsoft.com/office/drawing/2010/main" val="0"/>
                        </a:ext>
                      </a:extLst>
                    </a:blip>
                    <a:stretch>
                      <a:fillRect/>
                    </a:stretch>
                  </pic:blipFill>
                  <pic:spPr>
                    <a:xfrm>
                      <a:off x="0" y="0"/>
                      <a:ext cx="1798320" cy="1150620"/>
                    </a:xfrm>
                    <a:prstGeom prst="rect">
                      <a:avLst/>
                    </a:prstGeom>
                  </pic:spPr>
                </pic:pic>
              </a:graphicData>
            </a:graphic>
          </wp:inline>
        </w:drawing>
      </w:r>
    </w:p>
    <w:p w14:paraId="4CAFA5FE" w14:textId="77777777" w:rsidR="001168EF" w:rsidRPr="001168EF" w:rsidRDefault="001168EF" w:rsidP="00D07E6A">
      <w:pPr>
        <w:pStyle w:val="Bodytext-DWI"/>
        <w:rPr>
          <w:lang w:val="fr-BE"/>
        </w:rPr>
      </w:pPr>
      <w:r w:rsidRPr="001168EF">
        <w:rPr>
          <w:lang w:val="fr-BE"/>
        </w:rPr>
        <w:t>La forme circulaire du câble des cordons permettra d’obtenir un faible rayon de courbure dans toutes les directions. En effet les cordons traditionnels basé sur une structure à double câble situés côte à côte ont un rayon de courbure qui dépend de l’orientation. En conséquence ils ne seront pas accepté dans le cadre de ce projet.</w:t>
      </w:r>
    </w:p>
    <w:p w14:paraId="4CAFA5FF" w14:textId="77777777" w:rsidR="001168EF" w:rsidRPr="001168EF" w:rsidRDefault="001168EF" w:rsidP="00D07E6A">
      <w:pPr>
        <w:pStyle w:val="Bodytext-DWI"/>
        <w:rPr>
          <w:lang w:val="fr-BE"/>
        </w:rPr>
      </w:pPr>
      <w:r w:rsidRPr="001168EF">
        <w:rPr>
          <w:lang w:val="fr-BE"/>
        </w:rPr>
        <w:t>Les cordons de brassage seront disponibles dans des longueurs de 1m, 2m, 3m, 5m, 7m et 10 mètres et posséderont une gaine extérieure LSHF-FR.</w:t>
      </w:r>
    </w:p>
    <w:p w14:paraId="4CAFA600" w14:textId="77777777" w:rsidR="001168EF" w:rsidRPr="009107D8" w:rsidRDefault="001168EF" w:rsidP="00D07E6A">
      <w:pPr>
        <w:pStyle w:val="Bodytext-DWI"/>
        <w:rPr>
          <w:lang w:val="fr-BE"/>
        </w:rPr>
      </w:pPr>
      <w:r w:rsidRPr="009107D8">
        <w:rPr>
          <w:lang w:val="fr-BE"/>
        </w:rPr>
        <w:t xml:space="preserve">Le câble sera retardateur de flammes et d’incendie, conformément à la norme IEC 60332-1.  </w:t>
      </w:r>
    </w:p>
    <w:p w14:paraId="4CAFA601" w14:textId="77777777" w:rsidR="001168EF" w:rsidRPr="009107D8" w:rsidRDefault="001168EF" w:rsidP="001168EF">
      <w:pPr>
        <w:pStyle w:val="BodyTextIndent"/>
        <w:rPr>
          <w:noProof/>
          <w:lang w:val="fr-BE" w:eastAsia="fr-BE"/>
        </w:rPr>
      </w:pPr>
      <w:r w:rsidRPr="009107D8">
        <w:rPr>
          <w:noProof/>
          <w:lang w:val="fr-BE" w:eastAsia="fr-BE"/>
        </w:rPr>
        <w:t>Pour assurer le support des applications Ethernet à haut débit qui présentent un buget optique très serré, les connecteurs des cordons UHD auront une eprformance d’atténuation maximale de de 0,25 dB</w:t>
      </w:r>
      <w:r>
        <w:rPr>
          <w:noProof/>
          <w:lang w:val="fr-BE" w:eastAsia="fr-BE"/>
        </w:rPr>
        <w:t xml:space="preserve">  et seront conformes à la norme IEC 61300-3-4</w:t>
      </w:r>
      <w:r w:rsidRPr="009107D8">
        <w:rPr>
          <w:noProof/>
          <w:lang w:val="fr-BE" w:eastAsia="fr-BE"/>
        </w:rPr>
        <w:t>. Cette performance permettra d’augmenter la marge optique et donc de diminuer le ri</w:t>
      </w:r>
      <w:r>
        <w:rPr>
          <w:noProof/>
          <w:lang w:val="fr-BE" w:eastAsia="fr-BE"/>
        </w:rPr>
        <w:t>s</w:t>
      </w:r>
      <w:r w:rsidRPr="009107D8">
        <w:rPr>
          <w:noProof/>
          <w:lang w:val="fr-BE" w:eastAsia="fr-BE"/>
        </w:rPr>
        <w:t>que de défaut de transmission.</w:t>
      </w:r>
    </w:p>
    <w:p w14:paraId="4CAFA602" w14:textId="77777777" w:rsidR="001168EF" w:rsidRPr="001168EF" w:rsidRDefault="001168EF" w:rsidP="001168EF">
      <w:pPr>
        <w:pStyle w:val="BodyTextIndent"/>
        <w:jc w:val="center"/>
        <w:rPr>
          <w:lang w:val="fr-BE"/>
        </w:rPr>
      </w:pPr>
    </w:p>
    <w:p w14:paraId="4CAFA603" w14:textId="77777777" w:rsidR="001168EF" w:rsidRPr="001168EF" w:rsidRDefault="001168EF" w:rsidP="00D07E6A">
      <w:pPr>
        <w:pStyle w:val="Bodytext-DWI"/>
        <w:rPr>
          <w:lang w:val="fr-BE"/>
        </w:rPr>
      </w:pPr>
      <w:r w:rsidRPr="001168EF">
        <w:rPr>
          <w:lang w:val="fr-BE"/>
        </w:rPr>
        <w:t>Les cordons seront conformes à la norme IEC 60794-2-50. La couleur de la gaine du câble sera Aqua pour les cordons OM4 et jaune pour les fibres OS2.</w:t>
      </w:r>
    </w:p>
    <w:p w14:paraId="4CAFA604" w14:textId="77777777" w:rsidR="001168EF" w:rsidRPr="001168EF" w:rsidRDefault="001168EF" w:rsidP="00D07E6A">
      <w:pPr>
        <w:pStyle w:val="Bodytext-DWI"/>
        <w:rPr>
          <w:lang w:val="fr-BE"/>
        </w:rPr>
      </w:pPr>
      <w:r w:rsidRPr="001168EF">
        <w:rPr>
          <w:lang w:val="fr-BE"/>
        </w:rPr>
        <w:t>Les adaptateurs Snap-In fibre seront connectés à l'équipement actif au moyen de cordons de brassage duplex à branchement croisé (“Cross-over”) afin de maintenir la polarité du canal FO duplex.</w:t>
      </w:r>
    </w:p>
    <w:p w14:paraId="4CAFA605" w14:textId="77777777" w:rsidR="001168EF" w:rsidRDefault="001168EF" w:rsidP="00EA0381">
      <w:pPr>
        <w:pStyle w:val="Bodytext-DWI"/>
        <w:jc w:val="center"/>
        <w:rPr>
          <w:noProof/>
          <w:lang w:val="fr-BE" w:eastAsia="fr-BE"/>
        </w:rPr>
      </w:pPr>
      <w:r>
        <w:rPr>
          <w:noProof/>
        </w:rPr>
        <w:drawing>
          <wp:inline distT="0" distB="0" distL="0" distR="0" wp14:anchorId="4CAFAB1B" wp14:editId="11B33B8B">
            <wp:extent cx="2339340" cy="88392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pic:nvPicPr>
                  <pic:blipFill>
                    <a:blip r:embed="rId137">
                      <a:extLst>
                        <a:ext uri="{28A0092B-C50C-407E-A947-70E740481C1C}">
                          <a14:useLocalDpi xmlns:a14="http://schemas.microsoft.com/office/drawing/2010/main" val="0"/>
                        </a:ext>
                      </a:extLst>
                    </a:blip>
                    <a:stretch>
                      <a:fillRect/>
                    </a:stretch>
                  </pic:blipFill>
                  <pic:spPr>
                    <a:xfrm>
                      <a:off x="0" y="0"/>
                      <a:ext cx="2339340" cy="883920"/>
                    </a:xfrm>
                    <a:prstGeom prst="rect">
                      <a:avLst/>
                    </a:prstGeom>
                  </pic:spPr>
                </pic:pic>
              </a:graphicData>
            </a:graphic>
          </wp:inline>
        </w:drawing>
      </w:r>
    </w:p>
    <w:p w14:paraId="4CAFA606" w14:textId="77777777" w:rsidR="001168EF" w:rsidRDefault="001168EF" w:rsidP="00D07E6A">
      <w:pPr>
        <w:pStyle w:val="Bodytext-DWI"/>
        <w:rPr>
          <w:noProof/>
          <w:lang w:val="fr-BE" w:eastAsia="fr-BE"/>
        </w:rPr>
      </w:pPr>
    </w:p>
    <w:p w14:paraId="4CAFA607" w14:textId="77777777" w:rsidR="001168EF" w:rsidRPr="001168EF" w:rsidRDefault="001168EF" w:rsidP="00D07E6A">
      <w:pPr>
        <w:pStyle w:val="Bodytext-DWI"/>
        <w:rPr>
          <w:lang w:val="fr-BE"/>
        </w:rPr>
      </w:pPr>
      <w:r w:rsidRPr="001168EF">
        <w:rPr>
          <w:lang w:val="fr-BE"/>
        </w:rPr>
        <w:t>LE connecteur sera de type Uniboot et sa polarité pourra être modifiée. Pour ce faire il sera possible d’ouvrir le connecteur et de changer la position des 2 férules LC. Des lamelles de marquage noire et jaune permette d’identifier la polarité. Les cordons sont fournis avec la lamelle noire située du côté gauche (A) et la lamelle jaune située à droite (B). Cette disposition est requise pour obtenir un cordon croisé. En modifiant la position des connecteurs (Noir à droite et jaune à gauche) on obtient un cordon droit.</w:t>
      </w:r>
    </w:p>
    <w:p w14:paraId="4CAFA608" w14:textId="77777777" w:rsidR="001168EF" w:rsidRPr="000560A2" w:rsidRDefault="001168EF" w:rsidP="00EA0381">
      <w:pPr>
        <w:pStyle w:val="Bodytext-DWI"/>
        <w:jc w:val="center"/>
      </w:pPr>
      <w:r>
        <w:rPr>
          <w:noProof/>
        </w:rPr>
        <w:drawing>
          <wp:inline distT="0" distB="0" distL="0" distR="0" wp14:anchorId="4CAFAB1D" wp14:editId="23FFF780">
            <wp:extent cx="3642360" cy="164592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pic:nvPicPr>
                  <pic:blipFill>
                    <a:blip r:embed="rId147">
                      <a:extLst>
                        <a:ext uri="{28A0092B-C50C-407E-A947-70E740481C1C}">
                          <a14:useLocalDpi xmlns:a14="http://schemas.microsoft.com/office/drawing/2010/main" val="0"/>
                        </a:ext>
                      </a:extLst>
                    </a:blip>
                    <a:stretch>
                      <a:fillRect/>
                    </a:stretch>
                  </pic:blipFill>
                  <pic:spPr>
                    <a:xfrm>
                      <a:off x="0" y="0"/>
                      <a:ext cx="3642360" cy="1645920"/>
                    </a:xfrm>
                    <a:prstGeom prst="rect">
                      <a:avLst/>
                    </a:prstGeom>
                  </pic:spPr>
                </pic:pic>
              </a:graphicData>
            </a:graphic>
          </wp:inline>
        </w:drawing>
      </w:r>
    </w:p>
    <w:p w14:paraId="4CAFA609" w14:textId="77777777" w:rsidR="001168EF" w:rsidRPr="000560A2" w:rsidRDefault="001168EF" w:rsidP="00D07E6A">
      <w:pPr>
        <w:pStyle w:val="Bodytext-DWI"/>
      </w:pPr>
    </w:p>
    <w:p w14:paraId="4CAFA60A" w14:textId="77777777" w:rsidR="001168EF" w:rsidRDefault="001168EF" w:rsidP="001168EF">
      <w:pPr>
        <w:keepNext/>
        <w:jc w:val="center"/>
        <w:rPr>
          <w:b/>
          <w:noProof/>
          <w:lang w:val="fr-BE" w:eastAsia="fr-BE"/>
        </w:rPr>
      </w:pPr>
      <w:r>
        <w:rPr>
          <w:noProof/>
        </w:rPr>
        <w:drawing>
          <wp:inline distT="0" distB="0" distL="0" distR="0" wp14:anchorId="4CAFAB1F" wp14:editId="2DC69F3A">
            <wp:extent cx="5143500" cy="76200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pic:nvPicPr>
                  <pic:blipFill>
                    <a:blip r:embed="rId148">
                      <a:extLst>
                        <a:ext uri="{28A0092B-C50C-407E-A947-70E740481C1C}">
                          <a14:useLocalDpi xmlns:a14="http://schemas.microsoft.com/office/drawing/2010/main" val="0"/>
                        </a:ext>
                      </a:extLst>
                    </a:blip>
                    <a:stretch>
                      <a:fillRect/>
                    </a:stretch>
                  </pic:blipFill>
                  <pic:spPr>
                    <a:xfrm>
                      <a:off x="0" y="0"/>
                      <a:ext cx="5143500" cy="762000"/>
                    </a:xfrm>
                    <a:prstGeom prst="rect">
                      <a:avLst/>
                    </a:prstGeom>
                  </pic:spPr>
                </pic:pic>
              </a:graphicData>
            </a:graphic>
          </wp:inline>
        </w:drawing>
      </w:r>
    </w:p>
    <w:p w14:paraId="4CAFA60B" w14:textId="77777777" w:rsidR="001168EF" w:rsidRDefault="001168EF" w:rsidP="001168EF">
      <w:pPr>
        <w:keepNext/>
        <w:jc w:val="center"/>
        <w:rPr>
          <w:b/>
          <w:noProof/>
          <w:lang w:val="fr-BE" w:eastAsia="fr-BE"/>
        </w:rPr>
      </w:pPr>
      <w:r>
        <w:rPr>
          <w:noProof/>
        </w:rPr>
        <w:drawing>
          <wp:inline distT="0" distB="0" distL="0" distR="0" wp14:anchorId="4CAFAB21" wp14:editId="37D7309D">
            <wp:extent cx="5097780" cy="121158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pic:nvPicPr>
                  <pic:blipFill>
                    <a:blip r:embed="rId149">
                      <a:extLst>
                        <a:ext uri="{28A0092B-C50C-407E-A947-70E740481C1C}">
                          <a14:useLocalDpi xmlns:a14="http://schemas.microsoft.com/office/drawing/2010/main" val="0"/>
                        </a:ext>
                      </a:extLst>
                    </a:blip>
                    <a:stretch>
                      <a:fillRect/>
                    </a:stretch>
                  </pic:blipFill>
                  <pic:spPr>
                    <a:xfrm>
                      <a:off x="0" y="0"/>
                      <a:ext cx="5097780" cy="1211580"/>
                    </a:xfrm>
                    <a:prstGeom prst="rect">
                      <a:avLst/>
                    </a:prstGeom>
                  </pic:spPr>
                </pic:pic>
              </a:graphicData>
            </a:graphic>
          </wp:inline>
        </w:drawing>
      </w:r>
    </w:p>
    <w:p w14:paraId="4CAFA60C" w14:textId="77777777" w:rsidR="001168EF" w:rsidRDefault="001168EF" w:rsidP="001168EF">
      <w:pPr>
        <w:keepNext/>
        <w:jc w:val="center"/>
        <w:rPr>
          <w:noProof/>
          <w:lang w:val="fr-BE" w:eastAsia="fr-BE"/>
        </w:rPr>
      </w:pPr>
    </w:p>
    <w:p w14:paraId="4CAFA60D" w14:textId="77777777" w:rsidR="001168EF" w:rsidRPr="005412CF" w:rsidRDefault="001168EF" w:rsidP="001168EF">
      <w:pPr>
        <w:pStyle w:val="Heading4"/>
        <w:rPr>
          <w:lang w:val="fr-BE"/>
        </w:rPr>
      </w:pPr>
      <w:r w:rsidRPr="005412CF">
        <w:rPr>
          <w:lang w:val="fr-BE"/>
        </w:rPr>
        <w:t>In</w:t>
      </w:r>
      <w:r>
        <w:rPr>
          <w:lang w:val="fr-BE"/>
        </w:rPr>
        <w:t>f</w:t>
      </w:r>
      <w:r w:rsidRPr="005412CF">
        <w:rPr>
          <w:lang w:val="fr-BE"/>
        </w:rPr>
        <w:t>ormation produit détaillée</w:t>
      </w:r>
    </w:p>
    <w:p w14:paraId="4CAFA60E" w14:textId="77777777" w:rsidR="001168EF" w:rsidRPr="005412CF" w:rsidRDefault="001168EF" w:rsidP="001168EF">
      <w:pPr>
        <w:keepNext/>
        <w:jc w:val="center"/>
        <w:rPr>
          <w:lang w:val="fr-BE"/>
        </w:rPr>
      </w:pPr>
      <w:r>
        <w:rPr>
          <w:noProof/>
        </w:rPr>
        <w:drawing>
          <wp:inline distT="0" distB="0" distL="0" distR="0" wp14:anchorId="4CAFAB23" wp14:editId="5570C7E2">
            <wp:extent cx="1905000" cy="1264920"/>
            <wp:effectExtent l="0" t="0" r="0" b="0"/>
            <wp:docPr id="358" name="Picture 358"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pic:nvPicPr>
                  <pic:blipFill>
                    <a:blip r:embed="rId150">
                      <a:extLst>
                        <a:ext uri="{28A0092B-C50C-407E-A947-70E740481C1C}">
                          <a14:useLocalDpi xmlns:a14="http://schemas.microsoft.com/office/drawing/2010/main" val="0"/>
                        </a:ext>
                      </a:extLst>
                    </a:blip>
                    <a:stretch>
                      <a:fillRect/>
                    </a:stretch>
                  </pic:blipFill>
                  <pic:spPr>
                    <a:xfrm>
                      <a:off x="0" y="0"/>
                      <a:ext cx="1905000" cy="1264920"/>
                    </a:xfrm>
                    <a:prstGeom prst="rect">
                      <a:avLst/>
                    </a:prstGeom>
                  </pic:spPr>
                </pic:pic>
              </a:graphicData>
            </a:graphic>
          </wp:inline>
        </w:drawing>
      </w:r>
    </w:p>
    <w:p w14:paraId="4CAFA60F" w14:textId="77777777" w:rsidR="001168EF" w:rsidRPr="002A7FC0" w:rsidRDefault="001168EF" w:rsidP="001168EF">
      <w:pPr>
        <w:keepNext/>
        <w:spacing w:after="120"/>
        <w:jc w:val="center"/>
        <w:rPr>
          <w:rStyle w:val="A0"/>
          <w:u w:val="single"/>
          <w:lang w:val="fr-BE"/>
        </w:rPr>
      </w:pPr>
      <w:r w:rsidRPr="002A7FC0">
        <w:rPr>
          <w:rStyle w:val="A0"/>
          <w:u w:val="single"/>
          <w:lang w:val="fr-BE"/>
        </w:rPr>
        <w:t>Exemple de produit</w:t>
      </w:r>
    </w:p>
    <w:p w14:paraId="4CAFA610" w14:textId="77777777" w:rsidR="001168EF" w:rsidRDefault="001168EF" w:rsidP="001168EF">
      <w:pPr>
        <w:keepNext/>
        <w:jc w:val="center"/>
        <w:rPr>
          <w:rFonts w:cs="Arial"/>
        </w:rPr>
      </w:pPr>
      <w:r>
        <w:rPr>
          <w:noProof/>
        </w:rPr>
        <w:drawing>
          <wp:inline distT="0" distB="0" distL="0" distR="0" wp14:anchorId="4CAFAB25" wp14:editId="62B10290">
            <wp:extent cx="4922522" cy="45720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pic:nvPicPr>
                  <pic:blipFill>
                    <a:blip r:embed="rId151">
                      <a:extLst>
                        <a:ext uri="{28A0092B-C50C-407E-A947-70E740481C1C}">
                          <a14:useLocalDpi xmlns:a14="http://schemas.microsoft.com/office/drawing/2010/main" val="0"/>
                        </a:ext>
                      </a:extLst>
                    </a:blip>
                    <a:stretch>
                      <a:fillRect/>
                    </a:stretch>
                  </pic:blipFill>
                  <pic:spPr>
                    <a:xfrm>
                      <a:off x="0" y="0"/>
                      <a:ext cx="4922522" cy="457200"/>
                    </a:xfrm>
                    <a:prstGeom prst="rect">
                      <a:avLst/>
                    </a:prstGeom>
                  </pic:spPr>
                </pic:pic>
              </a:graphicData>
            </a:graphic>
          </wp:inline>
        </w:drawing>
      </w:r>
    </w:p>
    <w:p w14:paraId="4CAFA611" w14:textId="77777777" w:rsidR="001168EF" w:rsidRDefault="001168EF" w:rsidP="00D07E6A">
      <w:pPr>
        <w:pStyle w:val="Bodytext-DWI"/>
      </w:pPr>
    </w:p>
    <w:p w14:paraId="4CAFA612" w14:textId="77777777" w:rsidR="001168EF" w:rsidRPr="001168EF" w:rsidRDefault="001168EF" w:rsidP="00D07E6A">
      <w:pPr>
        <w:pStyle w:val="Bodytext-DWI"/>
        <w:rPr>
          <w:lang w:val="fr-BE"/>
        </w:rPr>
      </w:pPr>
      <w:r w:rsidRPr="001168EF">
        <w:rPr>
          <w:lang w:val="fr-BE"/>
        </w:rPr>
        <w:t>Les adaptateurs Snap-In fibre seront connectés à l'équipement actif au moyen de cordons de brassage duplex à branchement croisé (“Cross-over”) afin de maintenir la polarité du canal FO duplex.</w:t>
      </w:r>
    </w:p>
    <w:p w14:paraId="4CAFA613" w14:textId="77777777" w:rsidR="001168EF" w:rsidRDefault="001168EF" w:rsidP="00EA0381">
      <w:pPr>
        <w:pStyle w:val="Bodytext-DWI"/>
        <w:jc w:val="center"/>
        <w:rPr>
          <w:noProof/>
          <w:lang w:val="fr-BE" w:eastAsia="fr-BE"/>
        </w:rPr>
      </w:pPr>
      <w:r>
        <w:rPr>
          <w:noProof/>
        </w:rPr>
        <w:drawing>
          <wp:inline distT="0" distB="0" distL="0" distR="0" wp14:anchorId="4CAFAB27" wp14:editId="3BBC49DF">
            <wp:extent cx="2339340" cy="88392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pic:nvPicPr>
                  <pic:blipFill>
                    <a:blip r:embed="rId137">
                      <a:extLst>
                        <a:ext uri="{28A0092B-C50C-407E-A947-70E740481C1C}">
                          <a14:useLocalDpi xmlns:a14="http://schemas.microsoft.com/office/drawing/2010/main" val="0"/>
                        </a:ext>
                      </a:extLst>
                    </a:blip>
                    <a:stretch>
                      <a:fillRect/>
                    </a:stretch>
                  </pic:blipFill>
                  <pic:spPr>
                    <a:xfrm>
                      <a:off x="0" y="0"/>
                      <a:ext cx="2339340" cy="883920"/>
                    </a:xfrm>
                    <a:prstGeom prst="rect">
                      <a:avLst/>
                    </a:prstGeom>
                  </pic:spPr>
                </pic:pic>
              </a:graphicData>
            </a:graphic>
          </wp:inline>
        </w:drawing>
      </w:r>
    </w:p>
    <w:p w14:paraId="4CAFA614" w14:textId="77777777" w:rsidR="001168EF" w:rsidRDefault="001168EF" w:rsidP="00D07E6A">
      <w:pPr>
        <w:pStyle w:val="Bodytext-DWI"/>
      </w:pPr>
    </w:p>
    <w:p w14:paraId="4CAFA615" w14:textId="77777777" w:rsidR="001168EF" w:rsidRPr="00B54B24" w:rsidRDefault="001168EF" w:rsidP="00D07E6A">
      <w:pPr>
        <w:pStyle w:val="Bodytext-DWI"/>
      </w:pPr>
    </w:p>
    <w:p w14:paraId="4CAFA642" w14:textId="3C73AF01" w:rsidR="002D28F5" w:rsidRPr="00222C39" w:rsidRDefault="002D28F5" w:rsidP="002D159E">
      <w:pPr>
        <w:pStyle w:val="Heading2"/>
        <w:rPr>
          <w:lang w:val="fr-FR"/>
        </w:rPr>
      </w:pPr>
      <w:bookmarkStart w:id="46" w:name="_Toc224222456"/>
      <w:r w:rsidRPr="00222C39">
        <w:rPr>
          <w:lang w:val="fr-FR"/>
        </w:rPr>
        <w:t>Cordons de brassage cuivre</w:t>
      </w:r>
      <w:bookmarkEnd w:id="46"/>
    </w:p>
    <w:p w14:paraId="4CAFA643" w14:textId="77777777" w:rsidR="002D159E" w:rsidRPr="002D159E" w:rsidRDefault="002D159E" w:rsidP="00D07E6A">
      <w:pPr>
        <w:pStyle w:val="Bodytext-DWI"/>
        <w:rPr>
          <w:lang w:val="fr-BE"/>
        </w:rPr>
      </w:pPr>
      <w:bookmarkStart w:id="47" w:name="_Toc533213845"/>
      <w:r w:rsidRPr="002D159E">
        <w:rPr>
          <w:lang w:val="fr-BE"/>
        </w:rPr>
        <w:t xml:space="preserve">Pour atteindre une </w:t>
      </w:r>
      <w:r w:rsidRPr="002D159E">
        <w:rPr>
          <w:b/>
          <w:lang w:val="fr-BE"/>
        </w:rPr>
        <w:t>performance de Canal de Classe EA</w:t>
      </w:r>
      <w:r w:rsidRPr="002D159E">
        <w:rPr>
          <w:lang w:val="fr-BE"/>
        </w:rPr>
        <w:t xml:space="preserve"> tous les cordons de brassage de données appartiendront à la Catégorie 6A. </w:t>
      </w:r>
    </w:p>
    <w:p w14:paraId="4CAFA644" w14:textId="77777777" w:rsidR="002D159E" w:rsidRPr="002D159E" w:rsidRDefault="002D159E" w:rsidP="00D07E6A">
      <w:pPr>
        <w:pStyle w:val="Bodytext-DWI"/>
        <w:rPr>
          <w:lang w:val="fr-BE"/>
        </w:rPr>
      </w:pPr>
      <w:r w:rsidRPr="002D159E">
        <w:rPr>
          <w:lang w:val="fr-BE"/>
        </w:rPr>
        <w:t>Le câble de cordon de brassage sera fabriqué en matériau LSZH et portera un marquage imprimé indiquant le type de câble, sa marque, son code de production et sa longueur en mètres.</w:t>
      </w:r>
    </w:p>
    <w:p w14:paraId="4CAFA645" w14:textId="77777777" w:rsidR="002D159E" w:rsidRPr="002D159E" w:rsidRDefault="002D159E" w:rsidP="00D07E6A">
      <w:pPr>
        <w:pStyle w:val="Bodytext-DWI"/>
        <w:rPr>
          <w:lang w:val="fr-BE"/>
        </w:rPr>
      </w:pPr>
      <w:r w:rsidRPr="002D159E">
        <w:rPr>
          <w:lang w:val="fr-BE"/>
        </w:rPr>
        <w:t>Tous les cordons de brassage seront non propagateur de flamme et conformes à la norme IEC 60332-1.</w:t>
      </w:r>
    </w:p>
    <w:p w14:paraId="4CAFA646" w14:textId="77777777" w:rsidR="002D159E" w:rsidRPr="002D159E" w:rsidRDefault="002D159E" w:rsidP="00D07E6A">
      <w:pPr>
        <w:pStyle w:val="Bodytext-DWI"/>
        <w:rPr>
          <w:lang w:val="fr-BE"/>
        </w:rPr>
      </w:pPr>
    </w:p>
    <w:p w14:paraId="4CAFA647" w14:textId="77777777" w:rsidR="002D159E" w:rsidRPr="002D159E" w:rsidRDefault="002D159E" w:rsidP="002D159E">
      <w:pPr>
        <w:pStyle w:val="Heading3"/>
        <w:tabs>
          <w:tab w:val="left" w:pos="1080"/>
          <w:tab w:val="right" w:pos="4536"/>
          <w:tab w:val="left" w:pos="4820"/>
        </w:tabs>
        <w:rPr>
          <w:lang w:val="fr-BE"/>
        </w:rPr>
      </w:pPr>
      <w:r w:rsidRPr="002D159E">
        <w:rPr>
          <w:lang w:val="fr-BE"/>
        </w:rPr>
        <w:t>Cordons de brassage Cat.6A écrantés</w:t>
      </w:r>
    </w:p>
    <w:p w14:paraId="4CAFA648" w14:textId="77777777" w:rsidR="002D159E" w:rsidRPr="002D159E" w:rsidRDefault="002D159E" w:rsidP="00D07E6A">
      <w:pPr>
        <w:pStyle w:val="Bodytext-DWI"/>
        <w:rPr>
          <w:lang w:val="fr-BE"/>
        </w:rPr>
      </w:pPr>
    </w:p>
    <w:p w14:paraId="4CAFA649" w14:textId="77777777" w:rsidR="002D159E" w:rsidRPr="002D159E" w:rsidRDefault="002D159E" w:rsidP="00D07E6A">
      <w:pPr>
        <w:pStyle w:val="Bodytext-DWI"/>
        <w:rPr>
          <w:lang w:val="fr-BE"/>
        </w:rPr>
      </w:pPr>
      <w:r w:rsidRPr="002D159E">
        <w:rPr>
          <w:lang w:val="fr-BE"/>
        </w:rPr>
        <w:t xml:space="preserve">Tous les cordons de brassage de données seront totalement écrantés. </w:t>
      </w:r>
    </w:p>
    <w:p w14:paraId="4CAFA64A" w14:textId="77777777" w:rsidR="002D159E" w:rsidRPr="002D159E" w:rsidRDefault="002D159E" w:rsidP="00D07E6A">
      <w:pPr>
        <w:pStyle w:val="Bodytext-DWI"/>
        <w:rPr>
          <w:lang w:val="fr-BE"/>
        </w:rPr>
      </w:pPr>
      <w:r w:rsidRPr="002D159E">
        <w:rPr>
          <w:lang w:val="fr-BE"/>
        </w:rPr>
        <w:t>En standard, les couleurs de la gaine retardatrice de flammes LSZH seront orange et gris foncé.</w:t>
      </w:r>
    </w:p>
    <w:p w14:paraId="4CAFA64B" w14:textId="77777777" w:rsidR="002D159E" w:rsidRPr="002D159E" w:rsidRDefault="002D159E" w:rsidP="00D07E6A">
      <w:pPr>
        <w:pStyle w:val="Bodytext-DWI"/>
        <w:rPr>
          <w:lang w:val="fr-BE"/>
        </w:rPr>
      </w:pPr>
      <w:r w:rsidRPr="002D159E">
        <w:rPr>
          <w:lang w:val="fr-BE"/>
        </w:rPr>
        <w:t>Les couleurs rouge, bleu, vert et jaune seront disponibles sur demande.</w:t>
      </w:r>
    </w:p>
    <w:p w14:paraId="4CAFA64C" w14:textId="77777777" w:rsidR="002D159E" w:rsidRPr="002D159E" w:rsidRDefault="002D159E" w:rsidP="00D07E6A">
      <w:pPr>
        <w:pStyle w:val="Bodytext-DWI"/>
        <w:rPr>
          <w:lang w:val="fr-BE"/>
        </w:rPr>
      </w:pPr>
    </w:p>
    <w:p w14:paraId="4CAFA64D" w14:textId="77777777" w:rsidR="002D159E" w:rsidRPr="002D159E" w:rsidRDefault="002D159E" w:rsidP="00D07E6A">
      <w:pPr>
        <w:pStyle w:val="Bodytext-DWI"/>
        <w:rPr>
          <w:lang w:val="fr-BE"/>
        </w:rPr>
      </w:pPr>
      <w:r w:rsidRPr="002D159E">
        <w:rPr>
          <w:lang w:val="fr-BE"/>
        </w:rPr>
        <w:t>Les longueurs par défaut disponibles en stock seront 1, 2, 3, 5, 10 et 20 m afin d'assurer une livraison rapide sur site. D'autres longueurs seront disponibles sur demande.</w:t>
      </w:r>
    </w:p>
    <w:p w14:paraId="4CAFA64E" w14:textId="77777777" w:rsidR="002D159E" w:rsidRPr="002D159E" w:rsidRDefault="002D159E" w:rsidP="00D07E6A">
      <w:pPr>
        <w:pStyle w:val="Bodytext-DWI"/>
        <w:rPr>
          <w:lang w:val="fr-BE"/>
        </w:rPr>
      </w:pPr>
    </w:p>
    <w:p w14:paraId="4CAFA64F" w14:textId="77777777" w:rsidR="002D159E" w:rsidRPr="002D159E" w:rsidRDefault="002D159E" w:rsidP="00D07E6A">
      <w:pPr>
        <w:pStyle w:val="Bodytext-DWI"/>
        <w:rPr>
          <w:lang w:val="fr-BE"/>
        </w:rPr>
      </w:pPr>
      <w:r w:rsidRPr="002D159E">
        <w:rPr>
          <w:lang w:val="fr-BE"/>
        </w:rPr>
        <w:t>Les cordons de brassage sont dotés d'un embout surmoulé fin qui ne dépasse pas les dimensions de l'empreinte RJ45 afin de permettre un brassage haute densité avec 48 cordons sur une unité de hauteur.</w:t>
      </w:r>
    </w:p>
    <w:p w14:paraId="4CAFA650" w14:textId="77777777" w:rsidR="002D159E" w:rsidRPr="002D159E" w:rsidRDefault="002D159E" w:rsidP="00D07E6A">
      <w:pPr>
        <w:pStyle w:val="Bodytext-DWI"/>
        <w:rPr>
          <w:lang w:val="fr-BE"/>
        </w:rPr>
      </w:pPr>
    </w:p>
    <w:p w14:paraId="4CAFA651" w14:textId="77777777" w:rsidR="002D159E" w:rsidRDefault="002D159E" w:rsidP="00D07E6A">
      <w:pPr>
        <w:pStyle w:val="Bodytext-DWI"/>
      </w:pPr>
      <w:r>
        <w:rPr>
          <w:noProof/>
        </w:rPr>
        <w:drawing>
          <wp:inline distT="0" distB="0" distL="0" distR="0" wp14:anchorId="4CAFAB33" wp14:editId="416AB7A5">
            <wp:extent cx="5356862" cy="148590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pic:nvPicPr>
                  <pic:blipFill>
                    <a:blip r:embed="rId152">
                      <a:extLst>
                        <a:ext uri="{28A0092B-C50C-407E-A947-70E740481C1C}">
                          <a14:useLocalDpi xmlns:a14="http://schemas.microsoft.com/office/drawing/2010/main" val="0"/>
                        </a:ext>
                      </a:extLst>
                    </a:blip>
                    <a:stretch>
                      <a:fillRect/>
                    </a:stretch>
                  </pic:blipFill>
                  <pic:spPr>
                    <a:xfrm>
                      <a:off x="0" y="0"/>
                      <a:ext cx="5356862" cy="1485900"/>
                    </a:xfrm>
                    <a:prstGeom prst="rect">
                      <a:avLst/>
                    </a:prstGeom>
                  </pic:spPr>
                </pic:pic>
              </a:graphicData>
            </a:graphic>
          </wp:inline>
        </w:drawing>
      </w:r>
    </w:p>
    <w:p w14:paraId="4CAFA652" w14:textId="77777777" w:rsidR="002D159E" w:rsidRPr="00BB3955" w:rsidRDefault="002D159E" w:rsidP="00D07E6A">
      <w:pPr>
        <w:pStyle w:val="Bodytext-DWI"/>
      </w:pPr>
    </w:p>
    <w:p w14:paraId="4CAFA653" w14:textId="77777777" w:rsidR="002D159E" w:rsidRPr="002D159E" w:rsidRDefault="002D159E" w:rsidP="00D07E6A">
      <w:pPr>
        <w:pStyle w:val="Bodytext-DWI"/>
        <w:rPr>
          <w:lang w:val="fr-BE"/>
        </w:rPr>
      </w:pPr>
      <w:r w:rsidRPr="002D159E">
        <w:rPr>
          <w:lang w:val="fr-BE"/>
        </w:rPr>
        <w:t>Ils sont également dotés d'une languette de protection noire remplaçable, qui peut être utilisée pour identifier les différents services avec un code couleur spécifique.</w:t>
      </w:r>
    </w:p>
    <w:p w14:paraId="4CAFA654" w14:textId="77777777" w:rsidR="002D159E" w:rsidRPr="002D159E" w:rsidRDefault="002D159E" w:rsidP="00D07E6A">
      <w:pPr>
        <w:pStyle w:val="Bodytext-DWI"/>
        <w:rPr>
          <w:lang w:val="fr-BE"/>
        </w:rPr>
      </w:pPr>
      <w:r w:rsidRPr="002D159E">
        <w:rPr>
          <w:lang w:val="fr-BE"/>
        </w:rPr>
        <w:t>Des languettes de protection amovibles seront disponibles en tant qu'accessoires, en 8 coloris pour identifier les différents service avec un code couleur spécifique.</w:t>
      </w:r>
    </w:p>
    <w:p w14:paraId="4CAFA655" w14:textId="77777777" w:rsidR="002D159E" w:rsidRPr="002D159E" w:rsidRDefault="002D159E" w:rsidP="00D07E6A">
      <w:pPr>
        <w:pStyle w:val="Bodytext-DWI"/>
        <w:rPr>
          <w:lang w:val="fr-BE"/>
        </w:rPr>
      </w:pPr>
    </w:p>
    <w:p w14:paraId="4CAFA656" w14:textId="77777777" w:rsidR="002D159E" w:rsidRPr="00BB3955" w:rsidRDefault="002D159E" w:rsidP="00EA0381">
      <w:pPr>
        <w:pStyle w:val="Bodytext-DWI"/>
        <w:jc w:val="center"/>
      </w:pPr>
      <w:r>
        <w:rPr>
          <w:noProof/>
        </w:rPr>
        <w:drawing>
          <wp:inline distT="0" distB="0" distL="0" distR="0" wp14:anchorId="4CAFAB35" wp14:editId="3614014B">
            <wp:extent cx="3840480" cy="84582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pic:nvPicPr>
                  <pic:blipFill>
                    <a:blip r:embed="rId153">
                      <a:extLst>
                        <a:ext uri="{28A0092B-C50C-407E-A947-70E740481C1C}">
                          <a14:useLocalDpi xmlns:a14="http://schemas.microsoft.com/office/drawing/2010/main" val="0"/>
                        </a:ext>
                      </a:extLst>
                    </a:blip>
                    <a:stretch>
                      <a:fillRect/>
                    </a:stretch>
                  </pic:blipFill>
                  <pic:spPr>
                    <a:xfrm>
                      <a:off x="0" y="0"/>
                      <a:ext cx="3840480" cy="845820"/>
                    </a:xfrm>
                    <a:prstGeom prst="rect">
                      <a:avLst/>
                    </a:prstGeom>
                  </pic:spPr>
                </pic:pic>
              </a:graphicData>
            </a:graphic>
          </wp:inline>
        </w:drawing>
      </w:r>
    </w:p>
    <w:p w14:paraId="4CAFA657" w14:textId="77777777" w:rsidR="002D159E" w:rsidRPr="00BB3955" w:rsidRDefault="002D159E" w:rsidP="00D07E6A">
      <w:pPr>
        <w:pStyle w:val="Bodytext-DWI"/>
      </w:pPr>
    </w:p>
    <w:p w14:paraId="4CAFA658" w14:textId="77777777" w:rsidR="002D159E" w:rsidRPr="002D159E" w:rsidRDefault="002D159E" w:rsidP="00D07E6A">
      <w:pPr>
        <w:pStyle w:val="Bodytext-DWI"/>
        <w:rPr>
          <w:lang w:val="fr-BE"/>
        </w:rPr>
      </w:pPr>
      <w:r w:rsidRPr="002D159E">
        <w:rPr>
          <w:lang w:val="fr-BE"/>
        </w:rPr>
        <w:t>Les cordons seront équipés de fiches écrantées RJ45 Catégorie 6A, avec un connecteur RJ45 à verrouillage automatique, très fiable (ISO 8877). Toutes les paires doivent avoir une impédance de 100 Ohms. L'impédance caractéristique des paires doit être identique à celle des câbles horizontaux. Les cordons de brassage auront un niveau de performance garanti supérieur à 750 insertions sans dégradation du niveau de performance de la solution.</w:t>
      </w:r>
    </w:p>
    <w:p w14:paraId="4CAFA659" w14:textId="77777777" w:rsidR="002D159E" w:rsidRPr="002D159E" w:rsidRDefault="002D159E" w:rsidP="00D07E6A">
      <w:pPr>
        <w:pStyle w:val="Bodytext-DWI"/>
        <w:rPr>
          <w:lang w:val="fr-BE"/>
        </w:rPr>
      </w:pPr>
    </w:p>
    <w:p w14:paraId="4CAFA65A" w14:textId="77777777" w:rsidR="002D159E" w:rsidRPr="002D159E" w:rsidRDefault="002D159E" w:rsidP="00D07E6A">
      <w:pPr>
        <w:pStyle w:val="Bodytext-DWI"/>
        <w:rPr>
          <w:lang w:val="fr-BE"/>
        </w:rPr>
      </w:pPr>
      <w:r w:rsidRPr="002D159E">
        <w:rPr>
          <w:lang w:val="fr-BE"/>
        </w:rPr>
        <w:t>Le câble utilisé pour les cordons de brassage sera un câble de brassage LSZH U/FTP Catégorie 6A. Le câble sera un câble 4 paires torsadées avec des conducteurs multibrins écrantés individuellement. Des références de traçabilité doivent apposées sur le câble fourni par le fabricant ainsi que dans son emballage pour permettre la validation de qualité du câble installé.</w:t>
      </w:r>
    </w:p>
    <w:p w14:paraId="4CAFA65B" w14:textId="77777777" w:rsidR="002D159E" w:rsidRPr="002D159E" w:rsidRDefault="002D159E" w:rsidP="00D07E6A">
      <w:pPr>
        <w:pStyle w:val="Bodytext-DWI"/>
        <w:rPr>
          <w:lang w:val="fr-BE"/>
        </w:rPr>
      </w:pPr>
    </w:p>
    <w:p w14:paraId="4CAFA65C" w14:textId="77777777" w:rsidR="002D159E" w:rsidRPr="002D159E" w:rsidRDefault="002D159E" w:rsidP="00D07E6A">
      <w:pPr>
        <w:pStyle w:val="Bodytext-DWI"/>
        <w:rPr>
          <w:lang w:val="fr-BE"/>
        </w:rPr>
      </w:pPr>
      <w:r w:rsidRPr="002D159E">
        <w:rPr>
          <w:lang w:val="fr-BE"/>
        </w:rPr>
        <w:t>Lorsque les cordons sont utilisés avec le système LANmark-6, la performance de canal Cat 6/Classe E est conforme aux limites de canal des normes TIA/EIA-568-C2 et ISO/IEC 11801:2017 et dépasse les exigences du modèle à 4 connecteur de l’ISO/IEC.</w:t>
      </w:r>
    </w:p>
    <w:p w14:paraId="4CAFA65D" w14:textId="77777777" w:rsidR="002D159E" w:rsidRPr="005412CF" w:rsidRDefault="002D159E" w:rsidP="002D159E">
      <w:pPr>
        <w:pStyle w:val="Heading4"/>
        <w:tabs>
          <w:tab w:val="left" w:pos="1080"/>
          <w:tab w:val="right" w:pos="4536"/>
          <w:tab w:val="left" w:pos="4820"/>
        </w:tabs>
        <w:rPr>
          <w:lang w:val="fr-BE"/>
        </w:rPr>
      </w:pPr>
      <w:r w:rsidRPr="005412CF">
        <w:rPr>
          <w:lang w:val="fr-BE"/>
        </w:rPr>
        <w:t>In</w:t>
      </w:r>
      <w:r>
        <w:rPr>
          <w:lang w:val="fr-BE"/>
        </w:rPr>
        <w:t>f</w:t>
      </w:r>
      <w:r w:rsidRPr="005412CF">
        <w:rPr>
          <w:lang w:val="fr-BE"/>
        </w:rPr>
        <w:t>ormation produit détaillée</w:t>
      </w:r>
    </w:p>
    <w:p w14:paraId="4CAFA65E" w14:textId="77777777" w:rsidR="002D159E" w:rsidRDefault="002D159E" w:rsidP="002D159E">
      <w:pPr>
        <w:pStyle w:val="Footer"/>
        <w:keepNext/>
        <w:tabs>
          <w:tab w:val="clear" w:pos="4320"/>
          <w:tab w:val="clear" w:pos="8640"/>
        </w:tabs>
        <w:rPr>
          <w:sz w:val="24"/>
          <w:szCs w:val="24"/>
        </w:rPr>
      </w:pPr>
    </w:p>
    <w:p w14:paraId="4CAFA65F" w14:textId="77777777" w:rsidR="002D159E" w:rsidRDefault="002D159E" w:rsidP="002D159E">
      <w:pPr>
        <w:pStyle w:val="Footer"/>
        <w:keepNext/>
        <w:tabs>
          <w:tab w:val="clear" w:pos="4320"/>
          <w:tab w:val="clear" w:pos="8640"/>
        </w:tabs>
        <w:jc w:val="center"/>
      </w:pPr>
      <w:r>
        <w:rPr>
          <w:noProof/>
        </w:rPr>
        <w:drawing>
          <wp:inline distT="0" distB="0" distL="0" distR="0" wp14:anchorId="4CAFAB37" wp14:editId="3882779C">
            <wp:extent cx="1905000" cy="1905000"/>
            <wp:effectExtent l="0" t="0" r="0" b="0"/>
            <wp:docPr id="398" name="Picture 398"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pic:nvPicPr>
                  <pic:blipFill>
                    <a:blip r:embed="rId154">
                      <a:extLst>
                        <a:ext uri="{28A0092B-C50C-407E-A947-70E740481C1C}">
                          <a14:useLocalDpi xmlns:a14="http://schemas.microsoft.com/office/drawing/2010/main" val="0"/>
                        </a:ext>
                      </a:extLst>
                    </a:blip>
                    <a:stretch>
                      <a:fillRect/>
                    </a:stretch>
                  </pic:blipFill>
                  <pic:spPr>
                    <a:xfrm>
                      <a:off x="0" y="0"/>
                      <a:ext cx="1905000" cy="1905000"/>
                    </a:xfrm>
                    <a:prstGeom prst="rect">
                      <a:avLst/>
                    </a:prstGeom>
                  </pic:spPr>
                </pic:pic>
              </a:graphicData>
            </a:graphic>
          </wp:inline>
        </w:drawing>
      </w:r>
    </w:p>
    <w:p w14:paraId="4CAFA660" w14:textId="77777777" w:rsidR="002D159E" w:rsidRDefault="002D159E" w:rsidP="002D159E">
      <w:pPr>
        <w:pStyle w:val="Footer"/>
        <w:keepNext/>
        <w:tabs>
          <w:tab w:val="clear" w:pos="4320"/>
          <w:tab w:val="clear" w:pos="8640"/>
        </w:tabs>
        <w:jc w:val="center"/>
      </w:pPr>
    </w:p>
    <w:p w14:paraId="4CAFA661" w14:textId="77777777" w:rsidR="002D159E" w:rsidRPr="002D159E" w:rsidRDefault="002D159E" w:rsidP="002D159E">
      <w:pPr>
        <w:keepNext/>
        <w:spacing w:after="120"/>
        <w:jc w:val="center"/>
        <w:rPr>
          <w:rStyle w:val="A0"/>
          <w:u w:val="single"/>
          <w:lang w:val="fr-BE"/>
        </w:rPr>
      </w:pPr>
      <w:r w:rsidRPr="002D159E">
        <w:rPr>
          <w:rStyle w:val="A0"/>
          <w:u w:val="single"/>
          <w:lang w:val="fr-BE"/>
        </w:rPr>
        <w:t>Exemple de produit</w:t>
      </w:r>
    </w:p>
    <w:p w14:paraId="4CAFA662" w14:textId="07EA4DBB" w:rsidR="002D159E" w:rsidRDefault="00BB108A" w:rsidP="002D159E">
      <w:pPr>
        <w:pStyle w:val="Footer"/>
        <w:keepNext/>
        <w:tabs>
          <w:tab w:val="clear" w:pos="4320"/>
          <w:tab w:val="clear" w:pos="8640"/>
        </w:tabs>
        <w:jc w:val="center"/>
        <w:rPr>
          <w:rFonts w:cs="Arial"/>
          <w:bCs/>
          <w:lang w:val="en-US"/>
        </w:rPr>
      </w:pPr>
      <w:r w:rsidRPr="00263232">
        <w:rPr>
          <w:noProof/>
        </w:rPr>
        <w:drawing>
          <wp:inline distT="0" distB="0" distL="0" distR="0" wp14:anchorId="0F652679" wp14:editId="51F039E8">
            <wp:extent cx="4595495" cy="24345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95495" cy="2434590"/>
                    </a:xfrm>
                    <a:prstGeom prst="rect">
                      <a:avLst/>
                    </a:prstGeom>
                    <a:noFill/>
                    <a:ln>
                      <a:noFill/>
                    </a:ln>
                  </pic:spPr>
                </pic:pic>
              </a:graphicData>
            </a:graphic>
          </wp:inline>
        </w:drawing>
      </w:r>
    </w:p>
    <w:p w14:paraId="4CAFA663" w14:textId="77777777" w:rsidR="002D159E" w:rsidRDefault="002D159E" w:rsidP="002D159E">
      <w:pPr>
        <w:pStyle w:val="Footer"/>
        <w:keepNext/>
        <w:tabs>
          <w:tab w:val="clear" w:pos="4320"/>
          <w:tab w:val="clear" w:pos="8640"/>
        </w:tabs>
        <w:jc w:val="center"/>
        <w:rPr>
          <w:rFonts w:cs="Arial"/>
          <w:bCs/>
          <w:lang w:val="en-US"/>
        </w:rPr>
      </w:pPr>
    </w:p>
    <w:p w14:paraId="4CAFA664" w14:textId="77777777" w:rsidR="002D159E" w:rsidRDefault="002D159E" w:rsidP="002D159E">
      <w:pPr>
        <w:pStyle w:val="Footer"/>
        <w:keepNext/>
        <w:tabs>
          <w:tab w:val="clear" w:pos="4320"/>
          <w:tab w:val="clear" w:pos="8640"/>
        </w:tabs>
        <w:jc w:val="center"/>
      </w:pPr>
      <w:r>
        <w:rPr>
          <w:noProof/>
        </w:rPr>
        <w:drawing>
          <wp:inline distT="0" distB="0" distL="0" distR="0" wp14:anchorId="4CAFAB3B" wp14:editId="4D4D6102">
            <wp:extent cx="3840480" cy="84582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pic:nvPicPr>
                  <pic:blipFill>
                    <a:blip r:embed="rId153">
                      <a:extLst>
                        <a:ext uri="{28A0092B-C50C-407E-A947-70E740481C1C}">
                          <a14:useLocalDpi xmlns:a14="http://schemas.microsoft.com/office/drawing/2010/main" val="0"/>
                        </a:ext>
                      </a:extLst>
                    </a:blip>
                    <a:stretch>
                      <a:fillRect/>
                    </a:stretch>
                  </pic:blipFill>
                  <pic:spPr>
                    <a:xfrm>
                      <a:off x="0" y="0"/>
                      <a:ext cx="3840480" cy="845820"/>
                    </a:xfrm>
                    <a:prstGeom prst="rect">
                      <a:avLst/>
                    </a:prstGeom>
                  </pic:spPr>
                </pic:pic>
              </a:graphicData>
            </a:graphic>
          </wp:inline>
        </w:drawing>
      </w:r>
    </w:p>
    <w:p w14:paraId="4CAFA665" w14:textId="77777777" w:rsidR="002D159E" w:rsidRDefault="002D159E" w:rsidP="002D159E">
      <w:pPr>
        <w:pStyle w:val="Footer"/>
        <w:keepNext/>
        <w:tabs>
          <w:tab w:val="clear" w:pos="4320"/>
          <w:tab w:val="clear" w:pos="8640"/>
        </w:tabs>
        <w:jc w:val="center"/>
      </w:pPr>
    </w:p>
    <w:p w14:paraId="4CAFA666" w14:textId="77777777" w:rsidR="002D159E" w:rsidRDefault="002D159E" w:rsidP="002D159E">
      <w:pPr>
        <w:pStyle w:val="Footer"/>
        <w:keepNext/>
        <w:tabs>
          <w:tab w:val="clear" w:pos="4320"/>
          <w:tab w:val="clear" w:pos="8640"/>
        </w:tabs>
        <w:jc w:val="center"/>
        <w:rPr>
          <w:noProof/>
          <w:sz w:val="24"/>
          <w:szCs w:val="24"/>
          <w:lang w:val="fr-BE" w:eastAsia="fr-BE"/>
        </w:rPr>
      </w:pPr>
      <w:r>
        <w:rPr>
          <w:noProof/>
        </w:rPr>
        <w:drawing>
          <wp:inline distT="0" distB="0" distL="0" distR="0" wp14:anchorId="4CAFAB3D" wp14:editId="2C8F6990">
            <wp:extent cx="3223260" cy="178308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pic:nvPicPr>
                  <pic:blipFill>
                    <a:blip r:embed="rId156">
                      <a:extLst>
                        <a:ext uri="{28A0092B-C50C-407E-A947-70E740481C1C}">
                          <a14:useLocalDpi xmlns:a14="http://schemas.microsoft.com/office/drawing/2010/main" val="0"/>
                        </a:ext>
                      </a:extLst>
                    </a:blip>
                    <a:stretch>
                      <a:fillRect/>
                    </a:stretch>
                  </pic:blipFill>
                  <pic:spPr>
                    <a:xfrm>
                      <a:off x="0" y="0"/>
                      <a:ext cx="3223260" cy="1783080"/>
                    </a:xfrm>
                    <a:prstGeom prst="rect">
                      <a:avLst/>
                    </a:prstGeom>
                  </pic:spPr>
                </pic:pic>
              </a:graphicData>
            </a:graphic>
          </wp:inline>
        </w:drawing>
      </w:r>
    </w:p>
    <w:p w14:paraId="4CAFA667" w14:textId="77777777" w:rsidR="002D159E" w:rsidRDefault="002D159E" w:rsidP="002D159E">
      <w:pPr>
        <w:pStyle w:val="Footer"/>
        <w:keepNext/>
        <w:tabs>
          <w:tab w:val="clear" w:pos="4320"/>
          <w:tab w:val="clear" w:pos="8640"/>
        </w:tabs>
        <w:jc w:val="center"/>
        <w:rPr>
          <w:noProof/>
          <w:sz w:val="24"/>
          <w:szCs w:val="24"/>
          <w:lang w:val="fr-BE" w:eastAsia="fr-BE"/>
        </w:rPr>
      </w:pPr>
    </w:p>
    <w:p w14:paraId="4CAFA68B" w14:textId="77777777" w:rsidR="002D159E" w:rsidRPr="00BB3955" w:rsidRDefault="002D159E" w:rsidP="00D07E6A">
      <w:pPr>
        <w:pStyle w:val="Bodytext-DWI"/>
      </w:pPr>
    </w:p>
    <w:p w14:paraId="16DB996A" w14:textId="77777777" w:rsidR="003C3DC4" w:rsidRPr="003C3DC4" w:rsidRDefault="003C3DC4" w:rsidP="003C3DC4">
      <w:pPr>
        <w:pStyle w:val="Heading3"/>
        <w:rPr>
          <w:lang w:val="fr-BE"/>
        </w:rPr>
      </w:pPr>
      <w:r w:rsidRPr="003C3DC4">
        <w:rPr>
          <w:lang w:val="fr-BE"/>
        </w:rPr>
        <w:t>Cordons de brassage Cat.6A RJ45 verrouillables</w:t>
      </w:r>
    </w:p>
    <w:p w14:paraId="019925D1" w14:textId="77777777" w:rsidR="003C3DC4" w:rsidRDefault="003C3DC4" w:rsidP="003C3DC4">
      <w:pPr>
        <w:pStyle w:val="Bodytext-DWI"/>
        <w:rPr>
          <w:lang w:val="fr-BE"/>
        </w:rPr>
      </w:pPr>
      <w:r w:rsidRPr="00DF5554">
        <w:rPr>
          <w:lang w:val="fr-BE"/>
        </w:rPr>
        <w:t>La sécurité du réseau étant très importante</w:t>
      </w:r>
      <w:r>
        <w:rPr>
          <w:lang w:val="fr-BE"/>
        </w:rPr>
        <w:t xml:space="preserve"> pour ce projet le sous-système cuivre sera équipé d’un système qui empêche la déconnexion des cordons de brassage RJ45. </w:t>
      </w:r>
    </w:p>
    <w:p w14:paraId="6B4C8024" w14:textId="77777777" w:rsidR="003C3DC4" w:rsidRPr="00532264" w:rsidRDefault="003C3DC4" w:rsidP="003C3DC4">
      <w:pPr>
        <w:pStyle w:val="Bodytext-DWI"/>
        <w:rPr>
          <w:lang w:val="fr-BE"/>
        </w:rPr>
      </w:pPr>
      <w:r w:rsidRPr="00532264">
        <w:rPr>
          <w:lang w:val="fr-BE"/>
        </w:rPr>
        <w:t>La gamme de cordons de brassage Secure Lock doit être conçue pour répondre aux besoins d'applications telles que :</w:t>
      </w:r>
    </w:p>
    <w:p w14:paraId="70DCCE47" w14:textId="77777777" w:rsidR="003C3DC4" w:rsidRPr="00532264" w:rsidRDefault="003C3DC4" w:rsidP="003C3DC4">
      <w:pPr>
        <w:pStyle w:val="Bodytext-DWI"/>
        <w:rPr>
          <w:lang w:val="fr-BE"/>
        </w:rPr>
      </w:pPr>
    </w:p>
    <w:p w14:paraId="61E26011" w14:textId="77777777" w:rsidR="003C3DC4" w:rsidRPr="00532264" w:rsidRDefault="003C3DC4" w:rsidP="000A4EBD">
      <w:pPr>
        <w:pStyle w:val="Bodytext-DWI"/>
        <w:numPr>
          <w:ilvl w:val="0"/>
          <w:numId w:val="54"/>
        </w:numPr>
        <w:tabs>
          <w:tab w:val="left" w:pos="1080"/>
          <w:tab w:val="right" w:pos="4536"/>
          <w:tab w:val="left" w:pos="4820"/>
        </w:tabs>
        <w:rPr>
          <w:lang w:val="fr-BE"/>
        </w:rPr>
      </w:pPr>
      <w:r w:rsidRPr="00532264">
        <w:rPr>
          <w:lang w:val="fr-BE"/>
        </w:rPr>
        <w:t xml:space="preserve">Protection du connecteur PoE (dommages causés par </w:t>
      </w:r>
      <w:r>
        <w:rPr>
          <w:lang w:val="fr-BE"/>
        </w:rPr>
        <w:t>des cycles de connexions/déconnexions</w:t>
      </w:r>
      <w:r w:rsidRPr="00532264">
        <w:rPr>
          <w:lang w:val="fr-BE"/>
        </w:rPr>
        <w:t xml:space="preserve"> </w:t>
      </w:r>
      <w:r>
        <w:rPr>
          <w:lang w:val="fr-BE"/>
        </w:rPr>
        <w:t>en</w:t>
      </w:r>
      <w:r w:rsidRPr="00532264">
        <w:rPr>
          <w:lang w:val="fr-BE"/>
        </w:rPr>
        <w:t xml:space="preserve"> charge)</w:t>
      </w:r>
    </w:p>
    <w:p w14:paraId="448C6A21" w14:textId="77777777" w:rsidR="003C3DC4" w:rsidRPr="00532264" w:rsidRDefault="003C3DC4" w:rsidP="000A4EBD">
      <w:pPr>
        <w:pStyle w:val="Bodytext-DWI"/>
        <w:numPr>
          <w:ilvl w:val="0"/>
          <w:numId w:val="54"/>
        </w:numPr>
        <w:tabs>
          <w:tab w:val="left" w:pos="1080"/>
          <w:tab w:val="right" w:pos="4536"/>
          <w:tab w:val="left" w:pos="4820"/>
        </w:tabs>
        <w:rPr>
          <w:lang w:val="fr-BE"/>
        </w:rPr>
      </w:pPr>
      <w:r w:rsidRPr="00532264">
        <w:rPr>
          <w:lang w:val="fr-BE"/>
        </w:rPr>
        <w:t>Prévention du vol (Hôtels/Écoles/Bibliothèques)</w:t>
      </w:r>
    </w:p>
    <w:p w14:paraId="59D05ACA" w14:textId="77777777" w:rsidR="003C3DC4" w:rsidRPr="00532264" w:rsidRDefault="003C3DC4" w:rsidP="000A4EBD">
      <w:pPr>
        <w:pStyle w:val="Bodytext-DWI"/>
        <w:numPr>
          <w:ilvl w:val="0"/>
          <w:numId w:val="54"/>
        </w:numPr>
        <w:tabs>
          <w:tab w:val="left" w:pos="1080"/>
          <w:tab w:val="right" w:pos="4536"/>
          <w:tab w:val="left" w:pos="4820"/>
        </w:tabs>
        <w:rPr>
          <w:lang w:val="fr-BE"/>
        </w:rPr>
      </w:pPr>
      <w:r w:rsidRPr="00532264">
        <w:rPr>
          <w:lang w:val="fr-BE"/>
        </w:rPr>
        <w:t>Protection des circuits critiques</w:t>
      </w:r>
    </w:p>
    <w:p w14:paraId="2937D951" w14:textId="77777777" w:rsidR="003C3DC4" w:rsidRPr="00532264" w:rsidRDefault="003C3DC4" w:rsidP="000A4EBD">
      <w:pPr>
        <w:pStyle w:val="Bodytext-DWI"/>
        <w:numPr>
          <w:ilvl w:val="0"/>
          <w:numId w:val="54"/>
        </w:numPr>
        <w:tabs>
          <w:tab w:val="left" w:pos="1080"/>
          <w:tab w:val="right" w:pos="4536"/>
          <w:tab w:val="left" w:pos="4820"/>
        </w:tabs>
        <w:rPr>
          <w:lang w:val="fr-BE"/>
        </w:rPr>
      </w:pPr>
      <w:r w:rsidRPr="00532264">
        <w:rPr>
          <w:lang w:val="fr-BE"/>
        </w:rPr>
        <w:t>Disponibilité des cordons de brassage (salles de réunion)</w:t>
      </w:r>
    </w:p>
    <w:p w14:paraId="5E98BB69" w14:textId="77777777" w:rsidR="003C3DC4" w:rsidRPr="00532264" w:rsidRDefault="003C3DC4" w:rsidP="000A4EBD">
      <w:pPr>
        <w:pStyle w:val="Bodytext-DWI"/>
        <w:numPr>
          <w:ilvl w:val="0"/>
          <w:numId w:val="54"/>
        </w:numPr>
        <w:tabs>
          <w:tab w:val="left" w:pos="1080"/>
          <w:tab w:val="right" w:pos="4536"/>
          <w:tab w:val="left" w:pos="4820"/>
        </w:tabs>
        <w:rPr>
          <w:lang w:val="fr-BE"/>
        </w:rPr>
      </w:pPr>
      <w:r w:rsidRPr="00532264">
        <w:rPr>
          <w:lang w:val="fr-BE"/>
        </w:rPr>
        <w:t>Liaisons cuivre redondantes</w:t>
      </w:r>
    </w:p>
    <w:p w14:paraId="245A93D2" w14:textId="77777777" w:rsidR="003C3DC4" w:rsidRPr="00532264" w:rsidRDefault="003C3DC4" w:rsidP="000A4EBD">
      <w:pPr>
        <w:pStyle w:val="Bodytext-DWI"/>
        <w:numPr>
          <w:ilvl w:val="0"/>
          <w:numId w:val="54"/>
        </w:numPr>
        <w:tabs>
          <w:tab w:val="left" w:pos="1080"/>
          <w:tab w:val="right" w:pos="4536"/>
          <w:tab w:val="left" w:pos="4820"/>
        </w:tabs>
        <w:rPr>
          <w:lang w:val="fr-BE"/>
        </w:rPr>
      </w:pPr>
      <w:r w:rsidRPr="00532264">
        <w:rPr>
          <w:lang w:val="fr-BE"/>
        </w:rPr>
        <w:t>Connexion de caméras de sécurité IP</w:t>
      </w:r>
    </w:p>
    <w:p w14:paraId="41E5AF9D" w14:textId="77777777" w:rsidR="003C3DC4" w:rsidRPr="00532264" w:rsidRDefault="003C3DC4" w:rsidP="000A4EBD">
      <w:pPr>
        <w:pStyle w:val="Bodytext-DWI"/>
        <w:numPr>
          <w:ilvl w:val="0"/>
          <w:numId w:val="54"/>
        </w:numPr>
        <w:tabs>
          <w:tab w:val="left" w:pos="1080"/>
          <w:tab w:val="right" w:pos="4536"/>
          <w:tab w:val="left" w:pos="4820"/>
        </w:tabs>
        <w:rPr>
          <w:lang w:val="fr-BE"/>
        </w:rPr>
      </w:pPr>
      <w:r w:rsidRPr="00532264">
        <w:rPr>
          <w:lang w:val="fr-BE"/>
        </w:rPr>
        <w:t>Utilisation dans les commutateurs haute densité.</w:t>
      </w:r>
    </w:p>
    <w:p w14:paraId="238EE916" w14:textId="77777777" w:rsidR="003C3DC4" w:rsidRPr="00532264" w:rsidRDefault="003C3DC4" w:rsidP="003C3DC4">
      <w:pPr>
        <w:pStyle w:val="Bodytext-DWI"/>
        <w:rPr>
          <w:lang w:val="fr-BE"/>
        </w:rPr>
      </w:pPr>
    </w:p>
    <w:p w14:paraId="3C90BCAC" w14:textId="77777777" w:rsidR="003C3DC4" w:rsidRPr="00532264" w:rsidRDefault="003C3DC4" w:rsidP="003C3DC4">
      <w:pPr>
        <w:pStyle w:val="Bodytext-DWI"/>
        <w:rPr>
          <w:lang w:val="fr-BE"/>
        </w:rPr>
      </w:pPr>
      <w:r w:rsidRPr="00532264">
        <w:rPr>
          <w:lang w:val="fr-BE"/>
        </w:rPr>
        <w:t>Il existe deux variantes des cordons de brassage Secure Lock LANmark-6A :</w:t>
      </w:r>
    </w:p>
    <w:p w14:paraId="17A2D77F" w14:textId="77777777" w:rsidR="003C3DC4" w:rsidRPr="00532264" w:rsidRDefault="003C3DC4" w:rsidP="000A4EBD">
      <w:pPr>
        <w:pStyle w:val="Bodytext-DWI"/>
        <w:numPr>
          <w:ilvl w:val="0"/>
          <w:numId w:val="54"/>
        </w:numPr>
        <w:tabs>
          <w:tab w:val="left" w:pos="1080"/>
          <w:tab w:val="right" w:pos="4536"/>
          <w:tab w:val="left" w:pos="4820"/>
        </w:tabs>
        <w:rPr>
          <w:lang w:val="fr-BE"/>
        </w:rPr>
      </w:pPr>
      <w:r w:rsidRPr="00532264">
        <w:rPr>
          <w:lang w:val="fr-BE"/>
        </w:rPr>
        <w:t>Cordons de brassage avec verrous sur les deux fiches</w:t>
      </w:r>
    </w:p>
    <w:p w14:paraId="5D31E1C6" w14:textId="77777777" w:rsidR="003C3DC4" w:rsidRPr="00532264" w:rsidRDefault="003C3DC4" w:rsidP="000A4EBD">
      <w:pPr>
        <w:pStyle w:val="Bodytext-DWI"/>
        <w:numPr>
          <w:ilvl w:val="0"/>
          <w:numId w:val="54"/>
        </w:numPr>
        <w:tabs>
          <w:tab w:val="left" w:pos="1080"/>
          <w:tab w:val="right" w:pos="4536"/>
          <w:tab w:val="left" w:pos="4820"/>
        </w:tabs>
        <w:rPr>
          <w:lang w:val="fr-BE"/>
        </w:rPr>
      </w:pPr>
      <w:r w:rsidRPr="00532264">
        <w:rPr>
          <w:lang w:val="fr-BE"/>
        </w:rPr>
        <w:t>Cordons de brassage avec verrouillage sur une seule fiche</w:t>
      </w:r>
    </w:p>
    <w:p w14:paraId="5DAF6370" w14:textId="77777777" w:rsidR="003C3DC4" w:rsidRPr="00532264" w:rsidRDefault="003C3DC4" w:rsidP="003C3DC4">
      <w:pPr>
        <w:pStyle w:val="Bodytext-DWI"/>
        <w:rPr>
          <w:lang w:val="fr-BE"/>
        </w:rPr>
      </w:pPr>
    </w:p>
    <w:p w14:paraId="2C8698DB" w14:textId="77777777" w:rsidR="003C3DC4" w:rsidRPr="00532264" w:rsidRDefault="003C3DC4" w:rsidP="003C3DC4">
      <w:pPr>
        <w:pStyle w:val="Bodytext-DWI"/>
        <w:rPr>
          <w:lang w:val="fr-BE"/>
        </w:rPr>
      </w:pPr>
      <w:r w:rsidRPr="00532264">
        <w:rPr>
          <w:lang w:val="fr-BE"/>
        </w:rPr>
        <w:t xml:space="preserve">Chaque cordon est livré préassemblé avec </w:t>
      </w:r>
      <w:r>
        <w:rPr>
          <w:lang w:val="fr-BE"/>
        </w:rPr>
        <w:t>sa fiche</w:t>
      </w:r>
      <w:r w:rsidRPr="00532264">
        <w:rPr>
          <w:lang w:val="fr-BE"/>
        </w:rPr>
        <w:t xml:space="preserve"> de verrouillage</w:t>
      </w:r>
      <w:r>
        <w:rPr>
          <w:lang w:val="fr-BE"/>
        </w:rPr>
        <w:t xml:space="preserve"> </w:t>
      </w:r>
      <w:r w:rsidRPr="00532264">
        <w:rPr>
          <w:lang w:val="fr-BE"/>
        </w:rPr>
        <w:t>de couleur rouge.</w:t>
      </w:r>
    </w:p>
    <w:p w14:paraId="42A2C2E1" w14:textId="77777777" w:rsidR="003C3DC4" w:rsidRPr="00E956E9" w:rsidRDefault="003C3DC4" w:rsidP="003C3DC4">
      <w:pPr>
        <w:pStyle w:val="Bodytext-DWI"/>
        <w:rPr>
          <w:lang w:val="fr-BE"/>
        </w:rPr>
      </w:pPr>
      <w:r w:rsidRPr="00532264">
        <w:rPr>
          <w:lang w:val="fr-BE"/>
        </w:rPr>
        <w:t>Le cordon peut être débranché lorsque la clé</w:t>
      </w:r>
      <w:r>
        <w:rPr>
          <w:lang w:val="fr-BE"/>
        </w:rPr>
        <w:t xml:space="preserve"> rouge correspondante</w:t>
      </w:r>
      <w:r w:rsidRPr="00532264">
        <w:rPr>
          <w:lang w:val="fr-BE"/>
        </w:rPr>
        <w:t xml:space="preserve"> est utilisée pour déverrouiller l</w:t>
      </w:r>
      <w:r>
        <w:rPr>
          <w:lang w:val="fr-BE"/>
        </w:rPr>
        <w:t>a fiche</w:t>
      </w:r>
      <w:r w:rsidRPr="00532264">
        <w:rPr>
          <w:lang w:val="fr-BE"/>
        </w:rPr>
        <w:t>.</w:t>
      </w:r>
    </w:p>
    <w:p w14:paraId="791B09DA" w14:textId="77777777" w:rsidR="003C3DC4" w:rsidRPr="001D74A7" w:rsidRDefault="003C3DC4" w:rsidP="003C3DC4">
      <w:pPr>
        <w:pStyle w:val="Bodytext-DWI"/>
        <w:rPr>
          <w:lang w:val="fr-BE"/>
        </w:rPr>
      </w:pPr>
      <w:r w:rsidRPr="001D74A7">
        <w:rPr>
          <w:lang w:val="fr-BE"/>
        </w:rPr>
        <w:t xml:space="preserve">Les cordons standard (Cat..6A </w:t>
      </w:r>
      <w:r>
        <w:rPr>
          <w:lang w:val="fr-BE"/>
        </w:rPr>
        <w:t>S</w:t>
      </w:r>
      <w:r w:rsidRPr="001D74A7">
        <w:rPr>
          <w:lang w:val="fr-BE"/>
        </w:rPr>
        <w:t>/FTP) sont</w:t>
      </w:r>
      <w:r>
        <w:rPr>
          <w:lang w:val="fr-BE"/>
        </w:rPr>
        <w:t xml:space="preserve"> </w:t>
      </w:r>
      <w:r w:rsidRPr="001D74A7">
        <w:rPr>
          <w:lang w:val="fr-BE"/>
        </w:rPr>
        <w:t>disponibles en longueurs de 1, 2, 3 and 5m – D’autres longueurs sont</w:t>
      </w:r>
      <w:r>
        <w:rPr>
          <w:lang w:val="fr-BE"/>
        </w:rPr>
        <w:t xml:space="preserve"> </w:t>
      </w:r>
      <w:r w:rsidRPr="001D74A7">
        <w:rPr>
          <w:lang w:val="fr-BE"/>
        </w:rPr>
        <w:t>disponibles sur</w:t>
      </w:r>
      <w:r>
        <w:rPr>
          <w:lang w:val="fr-BE"/>
        </w:rPr>
        <w:t xml:space="preserve"> </w:t>
      </w:r>
      <w:r w:rsidRPr="001D74A7">
        <w:rPr>
          <w:lang w:val="fr-BE"/>
        </w:rPr>
        <w:t>demande.</w:t>
      </w:r>
    </w:p>
    <w:p w14:paraId="1D55E16A" w14:textId="77777777" w:rsidR="003C3DC4" w:rsidRPr="005412CF" w:rsidRDefault="003C3DC4" w:rsidP="003C3DC4">
      <w:pPr>
        <w:pStyle w:val="Heading4"/>
        <w:rPr>
          <w:lang w:val="fr-BE"/>
        </w:rPr>
      </w:pPr>
      <w:r w:rsidRPr="005412CF">
        <w:rPr>
          <w:lang w:val="fr-BE"/>
        </w:rPr>
        <w:t>In</w:t>
      </w:r>
      <w:r>
        <w:rPr>
          <w:lang w:val="fr-BE"/>
        </w:rPr>
        <w:t>f</w:t>
      </w:r>
      <w:r w:rsidRPr="005412CF">
        <w:rPr>
          <w:lang w:val="fr-BE"/>
        </w:rPr>
        <w:t>ormation produit détaillée</w:t>
      </w:r>
    </w:p>
    <w:p w14:paraId="02B564AC" w14:textId="66CDF4C4" w:rsidR="003C3DC4" w:rsidRDefault="003C3DC4" w:rsidP="003C3DC4">
      <w:pPr>
        <w:keepNext/>
        <w:jc w:val="center"/>
      </w:pPr>
      <w:r>
        <w:rPr>
          <w:noProof/>
        </w:rPr>
        <w:drawing>
          <wp:inline distT="0" distB="0" distL="0" distR="0" wp14:anchorId="59ECC914" wp14:editId="069D979C">
            <wp:extent cx="2686050" cy="1905000"/>
            <wp:effectExtent l="0" t="0" r="0" b="0"/>
            <wp:docPr id="12308756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86050" cy="1905000"/>
                    </a:xfrm>
                    <a:prstGeom prst="rect">
                      <a:avLst/>
                    </a:prstGeom>
                    <a:noFill/>
                    <a:ln>
                      <a:noFill/>
                    </a:ln>
                  </pic:spPr>
                </pic:pic>
              </a:graphicData>
            </a:graphic>
          </wp:inline>
        </w:drawing>
      </w:r>
    </w:p>
    <w:p w14:paraId="03E3C0B4" w14:textId="77777777" w:rsidR="003C3DC4" w:rsidRPr="00B309A3" w:rsidRDefault="003C3DC4" w:rsidP="003C3DC4">
      <w:pPr>
        <w:keepNext/>
        <w:spacing w:after="120"/>
        <w:jc w:val="center"/>
        <w:rPr>
          <w:rStyle w:val="A0"/>
          <w:u w:val="single"/>
          <w:lang w:val="fr-BE"/>
        </w:rPr>
      </w:pPr>
      <w:r w:rsidRPr="00B309A3">
        <w:rPr>
          <w:rStyle w:val="A0"/>
          <w:u w:val="single"/>
          <w:lang w:val="fr-BE"/>
        </w:rPr>
        <w:t>Exemple de produit</w:t>
      </w:r>
    </w:p>
    <w:p w14:paraId="53645EEE" w14:textId="1B388E74" w:rsidR="003C3DC4" w:rsidRDefault="003C3DC4" w:rsidP="003C3DC4">
      <w:pPr>
        <w:keepNext/>
        <w:jc w:val="center"/>
        <w:rPr>
          <w:noProof/>
        </w:rPr>
      </w:pPr>
      <w:r>
        <w:rPr>
          <w:noProof/>
        </w:rPr>
        <w:drawing>
          <wp:inline distT="0" distB="0" distL="0" distR="0" wp14:anchorId="6BEADC9B" wp14:editId="2CE65430">
            <wp:extent cx="5467350" cy="1266825"/>
            <wp:effectExtent l="19050" t="19050" r="0" b="9525"/>
            <wp:docPr id="6425900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67350" cy="1266825"/>
                    </a:xfrm>
                    <a:prstGeom prst="rect">
                      <a:avLst/>
                    </a:prstGeom>
                    <a:noFill/>
                    <a:ln w="9525" cmpd="sng">
                      <a:solidFill>
                        <a:srgbClr val="000000"/>
                      </a:solidFill>
                      <a:miter lim="800000"/>
                      <a:headEnd/>
                      <a:tailEnd/>
                    </a:ln>
                    <a:effectLst/>
                  </pic:spPr>
                </pic:pic>
              </a:graphicData>
            </a:graphic>
          </wp:inline>
        </w:drawing>
      </w:r>
    </w:p>
    <w:p w14:paraId="4C9AC15E" w14:textId="77777777" w:rsidR="003C3DC4" w:rsidRDefault="003C3DC4" w:rsidP="003C3DC4">
      <w:pPr>
        <w:keepNext/>
        <w:jc w:val="center"/>
        <w:rPr>
          <w:noProof/>
        </w:rPr>
      </w:pPr>
    </w:p>
    <w:p w14:paraId="67F919CC" w14:textId="77777777" w:rsidR="003C3DC4" w:rsidRDefault="003C3DC4" w:rsidP="003C3DC4">
      <w:pPr>
        <w:keepNext/>
        <w:jc w:val="center"/>
        <w:rPr>
          <w:noProof/>
          <w:lang w:val="fr-BE" w:eastAsia="fr-BE"/>
        </w:rPr>
      </w:pPr>
    </w:p>
    <w:p w14:paraId="5A5FA177" w14:textId="687EBA84" w:rsidR="003C3DC4" w:rsidRDefault="003C3DC4" w:rsidP="003C3DC4">
      <w:pPr>
        <w:keepNext/>
        <w:jc w:val="center"/>
      </w:pPr>
      <w:r>
        <w:rPr>
          <w:noProof/>
        </w:rPr>
        <w:drawing>
          <wp:inline distT="0" distB="0" distL="0" distR="0" wp14:anchorId="2C1E0612" wp14:editId="5CB6B65B">
            <wp:extent cx="1466850" cy="1466850"/>
            <wp:effectExtent l="0" t="0" r="0" b="0"/>
            <wp:docPr id="72820809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14:paraId="21C243D3" w14:textId="77777777" w:rsidR="003C3DC4" w:rsidRDefault="003C3DC4" w:rsidP="003C3DC4">
      <w:pPr>
        <w:keepNext/>
        <w:jc w:val="center"/>
      </w:pPr>
    </w:p>
    <w:p w14:paraId="34B0B737" w14:textId="77777777" w:rsidR="003C3DC4" w:rsidRPr="00B309A3" w:rsidRDefault="003C3DC4" w:rsidP="003C3DC4">
      <w:pPr>
        <w:keepNext/>
        <w:spacing w:after="120"/>
        <w:jc w:val="center"/>
        <w:rPr>
          <w:rStyle w:val="A0"/>
          <w:u w:val="single"/>
          <w:lang w:val="fr-BE"/>
        </w:rPr>
      </w:pPr>
      <w:r w:rsidRPr="00B309A3">
        <w:rPr>
          <w:rStyle w:val="A0"/>
          <w:u w:val="single"/>
          <w:lang w:val="fr-BE"/>
        </w:rPr>
        <w:t>Exemple de produit</w:t>
      </w:r>
    </w:p>
    <w:p w14:paraId="7A719058" w14:textId="77777777" w:rsidR="003C3DC4" w:rsidRPr="007012D5" w:rsidRDefault="003C3DC4" w:rsidP="003C3DC4">
      <w:pPr>
        <w:keepNext/>
        <w:jc w:val="center"/>
      </w:pPr>
      <w:r w:rsidRPr="007012D5">
        <w:t>LANmark Secure Lock Copper Patch Cord Key</w:t>
      </w:r>
    </w:p>
    <w:p w14:paraId="71BB783A" w14:textId="77777777" w:rsidR="003C3DC4" w:rsidRDefault="003C3DC4" w:rsidP="003C3DC4">
      <w:pPr>
        <w:keepNext/>
        <w:jc w:val="center"/>
      </w:pPr>
      <w:r>
        <w:t>Référence Aginode: N1LA.KEY</w:t>
      </w:r>
    </w:p>
    <w:p w14:paraId="4CAFA698" w14:textId="77777777" w:rsidR="002D159E" w:rsidRPr="000560A2" w:rsidRDefault="002D159E" w:rsidP="00D07E6A">
      <w:pPr>
        <w:pStyle w:val="Bodytext-DWI"/>
      </w:pPr>
    </w:p>
    <w:p w14:paraId="7B173703" w14:textId="7AE6D2DD" w:rsidR="00E836B3" w:rsidRPr="008E6804" w:rsidRDefault="00E836B3" w:rsidP="00476E3F">
      <w:pPr>
        <w:pStyle w:val="Heading3"/>
        <w:tabs>
          <w:tab w:val="left" w:pos="1080"/>
          <w:tab w:val="right" w:pos="4536"/>
          <w:tab w:val="left" w:pos="4820"/>
        </w:tabs>
        <w:rPr>
          <w:lang w:val="fr-BE"/>
        </w:rPr>
      </w:pPr>
      <w:r w:rsidRPr="008E6804">
        <w:rPr>
          <w:lang w:val="fr-BE"/>
        </w:rPr>
        <w:t>Bloqueur de port RJ45 Secure Lock</w:t>
      </w:r>
    </w:p>
    <w:p w14:paraId="44A67915" w14:textId="77777777" w:rsidR="00E836B3" w:rsidRPr="008E6804" w:rsidRDefault="00E836B3" w:rsidP="00D07E6A">
      <w:pPr>
        <w:pStyle w:val="Bodytext-DWI"/>
        <w:rPr>
          <w:lang w:val="fr-BE"/>
        </w:rPr>
      </w:pPr>
      <w:r w:rsidRPr="008E6804">
        <w:rPr>
          <w:lang w:val="fr-BE"/>
        </w:rPr>
        <w:t>Les bloqueurs de ports RJ45 doivent sécuriser l’infrastructure réseau en verrouillant l’accès aux ports non utilisés ou non autorisés.</w:t>
      </w:r>
    </w:p>
    <w:p w14:paraId="417FF25F" w14:textId="77777777" w:rsidR="00E836B3" w:rsidRPr="00982A2D" w:rsidRDefault="00E836B3" w:rsidP="00D07E6A">
      <w:pPr>
        <w:pStyle w:val="Bodytext-DWI"/>
        <w:rPr>
          <w:lang w:val="fr-BE"/>
        </w:rPr>
      </w:pPr>
      <w:r>
        <w:rPr>
          <w:lang w:val="fr-BE"/>
        </w:rPr>
        <w:t>Ils protègent aussi les connecteurs de la poussière et des dommages causés par des objets étrangers.</w:t>
      </w:r>
    </w:p>
    <w:p w14:paraId="6481F4E3" w14:textId="77777777" w:rsidR="00E836B3" w:rsidRPr="00982A2D" w:rsidRDefault="00E836B3" w:rsidP="00D07E6A">
      <w:pPr>
        <w:pStyle w:val="Bodytext-DWI"/>
        <w:rPr>
          <w:lang w:val="fr-BE"/>
        </w:rPr>
      </w:pPr>
      <w:r>
        <w:rPr>
          <w:lang w:val="fr-BE"/>
        </w:rPr>
        <w:t>Le</w:t>
      </w:r>
      <w:r w:rsidRPr="00982A2D">
        <w:rPr>
          <w:lang w:val="fr-BE"/>
        </w:rPr>
        <w:t xml:space="preserve"> bloqueur de port RJ45 doit</w:t>
      </w:r>
      <w:r>
        <w:rPr>
          <w:lang w:val="fr-BE"/>
        </w:rPr>
        <w:t xml:space="preserve"> pouvoir être insérer sans outil dans tous les ports RJ45 des prises LAN ou des panneaux de brassages.</w:t>
      </w:r>
    </w:p>
    <w:p w14:paraId="689C8227" w14:textId="77777777" w:rsidR="00E836B3" w:rsidRPr="00982A2D" w:rsidRDefault="00E836B3" w:rsidP="00D07E6A">
      <w:pPr>
        <w:pStyle w:val="Bodytext-DWI"/>
        <w:rPr>
          <w:lang w:val="fr-BE"/>
        </w:rPr>
      </w:pPr>
      <w:r>
        <w:rPr>
          <w:lang w:val="fr-BE"/>
        </w:rPr>
        <w:t>L’utilisation d’u</w:t>
      </w:r>
      <w:r w:rsidRPr="00982A2D">
        <w:rPr>
          <w:lang w:val="fr-BE"/>
        </w:rPr>
        <w:t>n extracteur dédié de couleur noire doi</w:t>
      </w:r>
      <w:r>
        <w:rPr>
          <w:lang w:val="fr-BE"/>
        </w:rPr>
        <w:t>t être nécessaire pour déverrouiller le bloqueur de port.</w:t>
      </w:r>
    </w:p>
    <w:p w14:paraId="5739FC44" w14:textId="77777777" w:rsidR="00E836B3" w:rsidRPr="00E94586" w:rsidRDefault="00E836B3" w:rsidP="00D07E6A">
      <w:pPr>
        <w:pStyle w:val="Bodytext-DWI"/>
        <w:rPr>
          <w:lang w:val="fr-BE"/>
        </w:rPr>
      </w:pPr>
    </w:p>
    <w:p w14:paraId="668F9E55" w14:textId="47394131" w:rsidR="00E836B3" w:rsidRDefault="00E836B3" w:rsidP="00BB108A">
      <w:pPr>
        <w:pStyle w:val="Bodytext-DWI"/>
        <w:jc w:val="center"/>
      </w:pPr>
      <w:r>
        <w:rPr>
          <w:noProof/>
        </w:rPr>
        <w:drawing>
          <wp:inline distT="0" distB="0" distL="0" distR="0" wp14:anchorId="729264C8" wp14:editId="482B6E4C">
            <wp:extent cx="2133600" cy="14287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133600" cy="1428750"/>
                    </a:xfrm>
                    <a:prstGeom prst="rect">
                      <a:avLst/>
                    </a:prstGeom>
                    <a:noFill/>
                    <a:ln>
                      <a:noFill/>
                    </a:ln>
                  </pic:spPr>
                </pic:pic>
              </a:graphicData>
            </a:graphic>
          </wp:inline>
        </w:drawing>
      </w:r>
    </w:p>
    <w:p w14:paraId="2EBA16B8" w14:textId="77777777" w:rsidR="00E836B3" w:rsidRPr="006C327C" w:rsidRDefault="00E836B3" w:rsidP="00476E3F">
      <w:pPr>
        <w:keepNext/>
        <w:ind w:left="360"/>
        <w:rPr>
          <w:u w:val="single"/>
        </w:rPr>
      </w:pPr>
      <w:r w:rsidRPr="006C327C">
        <w:rPr>
          <w:u w:val="single"/>
        </w:rPr>
        <w:t>F</w:t>
      </w:r>
      <w:r>
        <w:rPr>
          <w:u w:val="single"/>
        </w:rPr>
        <w:t>onctionnalités</w:t>
      </w:r>
    </w:p>
    <w:p w14:paraId="340663A4" w14:textId="77777777" w:rsidR="00E836B3" w:rsidRDefault="00E836B3" w:rsidP="00A24A2C">
      <w:pPr>
        <w:pStyle w:val="ListParagraph"/>
        <w:keepNext/>
        <w:numPr>
          <w:ilvl w:val="0"/>
          <w:numId w:val="37"/>
        </w:numPr>
        <w:spacing w:after="160" w:line="259" w:lineRule="auto"/>
      </w:pPr>
      <w:r>
        <w:t>Echangeable et réutilisable</w:t>
      </w:r>
    </w:p>
    <w:p w14:paraId="74295966" w14:textId="77777777" w:rsidR="00E836B3" w:rsidRPr="008E6804" w:rsidRDefault="00E836B3" w:rsidP="00A24A2C">
      <w:pPr>
        <w:pStyle w:val="ListParagraph"/>
        <w:keepNext/>
        <w:numPr>
          <w:ilvl w:val="0"/>
          <w:numId w:val="37"/>
        </w:numPr>
        <w:spacing w:after="160" w:line="259" w:lineRule="auto"/>
        <w:rPr>
          <w:lang w:val="fr-BE"/>
        </w:rPr>
      </w:pPr>
      <w:r w:rsidRPr="008E6804">
        <w:rPr>
          <w:lang w:val="fr-BE"/>
        </w:rPr>
        <w:t>Les bloqueurs de ports Secure Lock doivent être disponible en sachet de 100 pièces</w:t>
      </w:r>
    </w:p>
    <w:p w14:paraId="7157A18D" w14:textId="77777777" w:rsidR="00E836B3" w:rsidRPr="008E6804" w:rsidRDefault="00E836B3" w:rsidP="00A24A2C">
      <w:pPr>
        <w:pStyle w:val="ListParagraph"/>
        <w:numPr>
          <w:ilvl w:val="0"/>
          <w:numId w:val="37"/>
        </w:numPr>
        <w:spacing w:after="160" w:line="259" w:lineRule="auto"/>
        <w:rPr>
          <w:lang w:val="fr-BE"/>
        </w:rPr>
      </w:pPr>
      <w:r w:rsidRPr="008E6804">
        <w:rPr>
          <w:lang w:val="fr-BE"/>
        </w:rPr>
        <w:t>Les extracteurs pour bloqueurs de ports Secure Lock doivent être disponible en sachet de 5 pièces</w:t>
      </w:r>
    </w:p>
    <w:p w14:paraId="49DD9608" w14:textId="77777777" w:rsidR="00E836B3" w:rsidRDefault="00E836B3" w:rsidP="00A24A2C">
      <w:pPr>
        <w:pStyle w:val="ListParagraph"/>
        <w:numPr>
          <w:ilvl w:val="0"/>
          <w:numId w:val="37"/>
        </w:numPr>
        <w:spacing w:after="160" w:line="259" w:lineRule="auto"/>
      </w:pPr>
      <w:r>
        <w:t>Matériau: Plastique</w:t>
      </w:r>
    </w:p>
    <w:p w14:paraId="54D19BD4" w14:textId="77777777" w:rsidR="00E836B3" w:rsidRDefault="00E836B3" w:rsidP="00A24A2C">
      <w:pPr>
        <w:pStyle w:val="ListParagraph"/>
        <w:numPr>
          <w:ilvl w:val="0"/>
          <w:numId w:val="37"/>
        </w:numPr>
        <w:spacing w:after="160" w:line="259" w:lineRule="auto"/>
      </w:pPr>
      <w:r>
        <w:t>Classe UL: UL94V-2</w:t>
      </w:r>
    </w:p>
    <w:p w14:paraId="0853F593" w14:textId="77777777" w:rsidR="00E836B3" w:rsidRDefault="00E836B3" w:rsidP="00A24A2C">
      <w:pPr>
        <w:pStyle w:val="ListParagraph"/>
        <w:numPr>
          <w:ilvl w:val="0"/>
          <w:numId w:val="37"/>
        </w:numPr>
        <w:spacing w:after="160" w:line="259" w:lineRule="auto"/>
      </w:pPr>
      <w:r>
        <w:t>Conforme RoHS 2</w:t>
      </w:r>
    </w:p>
    <w:p w14:paraId="1800CEEA" w14:textId="77777777" w:rsidR="00E836B3" w:rsidRPr="00F2117D" w:rsidRDefault="00E836B3" w:rsidP="00A24A2C">
      <w:pPr>
        <w:pStyle w:val="ListParagraph"/>
        <w:numPr>
          <w:ilvl w:val="0"/>
          <w:numId w:val="37"/>
        </w:numPr>
        <w:spacing w:after="160" w:line="259" w:lineRule="auto"/>
        <w:rPr>
          <w:lang w:val="fr-BE"/>
        </w:rPr>
      </w:pPr>
      <w:r w:rsidRPr="00F2117D">
        <w:rPr>
          <w:lang w:val="fr-BE"/>
        </w:rPr>
        <w:t xml:space="preserve">Couleur des bloqueurs de port RJ45: </w:t>
      </w:r>
      <w:r>
        <w:rPr>
          <w:lang w:val="fr-BE"/>
        </w:rPr>
        <w:t>Rouge transpare</w:t>
      </w:r>
      <w:r w:rsidRPr="00F2117D">
        <w:rPr>
          <w:lang w:val="fr-BE"/>
        </w:rPr>
        <w:t xml:space="preserve">nt, </w:t>
      </w:r>
      <w:r>
        <w:rPr>
          <w:lang w:val="fr-BE"/>
        </w:rPr>
        <w:t>bleu t</w:t>
      </w:r>
      <w:r w:rsidRPr="00F2117D">
        <w:rPr>
          <w:lang w:val="fr-BE"/>
        </w:rPr>
        <w:t xml:space="preserve">ransparent </w:t>
      </w:r>
      <w:r>
        <w:rPr>
          <w:lang w:val="fr-BE"/>
        </w:rPr>
        <w:t>et noir transparent</w:t>
      </w:r>
    </w:p>
    <w:p w14:paraId="720E978F" w14:textId="77777777" w:rsidR="00E836B3" w:rsidRPr="00DB3319" w:rsidRDefault="00E836B3" w:rsidP="00A24A2C">
      <w:pPr>
        <w:pStyle w:val="ListParagraph"/>
        <w:numPr>
          <w:ilvl w:val="0"/>
          <w:numId w:val="37"/>
        </w:numPr>
        <w:spacing w:after="160" w:line="259" w:lineRule="auto"/>
        <w:rPr>
          <w:lang w:val="fr-BE"/>
        </w:rPr>
      </w:pPr>
      <w:r w:rsidRPr="00DB3319">
        <w:rPr>
          <w:lang w:val="fr-BE"/>
        </w:rPr>
        <w:t>Couleur de l’extracteur: Noir transparent</w:t>
      </w:r>
    </w:p>
    <w:p w14:paraId="34D93DC3" w14:textId="77777777" w:rsidR="00E836B3" w:rsidRPr="00A53013" w:rsidRDefault="00E836B3" w:rsidP="00A24A2C">
      <w:pPr>
        <w:pStyle w:val="ListParagraph"/>
        <w:numPr>
          <w:ilvl w:val="0"/>
          <w:numId w:val="37"/>
        </w:numPr>
        <w:spacing w:after="160" w:line="259" w:lineRule="auto"/>
      </w:pPr>
      <w:r>
        <w:t>T</w:t>
      </w:r>
      <w:r w:rsidRPr="00A53013">
        <w:t xml:space="preserve">empérature </w:t>
      </w:r>
      <w:r>
        <w:t>d’utilisation</w:t>
      </w:r>
      <w:r w:rsidRPr="00A53013">
        <w:t>: -10°C~60°C</w:t>
      </w:r>
    </w:p>
    <w:p w14:paraId="0D234293" w14:textId="77777777" w:rsidR="00E836B3" w:rsidRPr="00A53013" w:rsidRDefault="00E836B3" w:rsidP="00A24A2C">
      <w:pPr>
        <w:pStyle w:val="ListParagraph"/>
        <w:numPr>
          <w:ilvl w:val="0"/>
          <w:numId w:val="37"/>
        </w:numPr>
        <w:spacing w:after="160" w:line="259" w:lineRule="auto"/>
      </w:pPr>
      <w:r>
        <w:t>T</w:t>
      </w:r>
      <w:r w:rsidRPr="00A53013">
        <w:t>empérature</w:t>
      </w:r>
      <w:r>
        <w:t xml:space="preserve"> de stockage</w:t>
      </w:r>
      <w:r w:rsidRPr="00A53013">
        <w:t>: -40°C~68°C</w:t>
      </w:r>
    </w:p>
    <w:p w14:paraId="1CBDC7FD" w14:textId="77777777" w:rsidR="00E836B3" w:rsidRDefault="00E836B3" w:rsidP="00A24A2C">
      <w:pPr>
        <w:pStyle w:val="ListParagraph"/>
        <w:numPr>
          <w:ilvl w:val="0"/>
          <w:numId w:val="37"/>
        </w:numPr>
        <w:spacing w:after="160" w:line="259" w:lineRule="auto"/>
      </w:pPr>
      <w:r w:rsidRPr="00A53013">
        <w:t>Humidité: 10%~90%RH</w:t>
      </w:r>
    </w:p>
    <w:p w14:paraId="37ADEC6F" w14:textId="77777777" w:rsidR="00E836B3" w:rsidRPr="005412CF" w:rsidRDefault="00E836B3" w:rsidP="00E836B3">
      <w:pPr>
        <w:pStyle w:val="Heading4"/>
        <w:tabs>
          <w:tab w:val="left" w:pos="1080"/>
          <w:tab w:val="right" w:pos="4536"/>
          <w:tab w:val="left" w:pos="4820"/>
        </w:tabs>
        <w:rPr>
          <w:lang w:val="fr-BE"/>
        </w:rPr>
      </w:pPr>
      <w:r w:rsidRPr="005412CF">
        <w:rPr>
          <w:lang w:val="fr-BE"/>
        </w:rPr>
        <w:t>In</w:t>
      </w:r>
      <w:r>
        <w:rPr>
          <w:lang w:val="fr-BE"/>
        </w:rPr>
        <w:t>f</w:t>
      </w:r>
      <w:r w:rsidRPr="005412CF">
        <w:rPr>
          <w:lang w:val="fr-BE"/>
        </w:rPr>
        <w:t>ormation produit détaillée</w:t>
      </w:r>
    </w:p>
    <w:p w14:paraId="265428A8" w14:textId="7804D21A" w:rsidR="00E836B3" w:rsidRDefault="00E836B3" w:rsidP="00BB108A">
      <w:pPr>
        <w:pStyle w:val="Bodytext-DWI"/>
        <w:jc w:val="center"/>
      </w:pPr>
      <w:r>
        <w:rPr>
          <w:noProof/>
        </w:rPr>
        <w:drawing>
          <wp:inline distT="0" distB="0" distL="0" distR="0" wp14:anchorId="7531304F" wp14:editId="45332C08">
            <wp:extent cx="2352675" cy="1562100"/>
            <wp:effectExtent l="0" t="0" r="0" b="0"/>
            <wp:docPr id="116" name="Picture 116"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pic:nvPicPr>
                  <pic:blipFill>
                    <a:blip r:embed="rId161">
                      <a:extLst>
                        <a:ext uri="{28A0092B-C50C-407E-A947-70E740481C1C}">
                          <a14:useLocalDpi xmlns:a14="http://schemas.microsoft.com/office/drawing/2010/main" val="0"/>
                        </a:ext>
                      </a:extLst>
                    </a:blip>
                    <a:stretch>
                      <a:fillRect/>
                    </a:stretch>
                  </pic:blipFill>
                  <pic:spPr>
                    <a:xfrm>
                      <a:off x="0" y="0"/>
                      <a:ext cx="2352675" cy="1562100"/>
                    </a:xfrm>
                    <a:prstGeom prst="rect">
                      <a:avLst/>
                    </a:prstGeom>
                  </pic:spPr>
                </pic:pic>
              </a:graphicData>
            </a:graphic>
          </wp:inline>
        </w:drawing>
      </w:r>
    </w:p>
    <w:p w14:paraId="05A86FB4" w14:textId="77777777" w:rsidR="00E836B3" w:rsidRPr="00F43556" w:rsidRDefault="00E836B3" w:rsidP="00E836B3">
      <w:pPr>
        <w:keepNext/>
        <w:spacing w:after="120"/>
        <w:jc w:val="center"/>
        <w:rPr>
          <w:rStyle w:val="A0"/>
          <w:u w:val="single"/>
          <w:lang w:val="fr-BE"/>
        </w:rPr>
      </w:pPr>
      <w:r w:rsidRPr="00F43556">
        <w:rPr>
          <w:rStyle w:val="A0"/>
          <w:u w:val="single"/>
          <w:lang w:val="fr-BE"/>
        </w:rPr>
        <w:t>Exemple de produit</w:t>
      </w:r>
    </w:p>
    <w:p w14:paraId="29D2087C" w14:textId="77777777" w:rsidR="00E836B3" w:rsidRPr="00F43556" w:rsidRDefault="00E836B3" w:rsidP="00D07E6A">
      <w:pPr>
        <w:pStyle w:val="Bodytext-DWI"/>
        <w:rPr>
          <w:lang w:val="fr-BE"/>
        </w:rPr>
      </w:pPr>
      <w:r w:rsidRPr="00F43556">
        <w:rPr>
          <w:lang w:val="fr-BE"/>
        </w:rPr>
        <w:t>LANmark Secure Lock RJ45 Port Blocker – Blue</w:t>
      </w:r>
    </w:p>
    <w:p w14:paraId="799C4A72" w14:textId="7E9391A7" w:rsidR="00E836B3" w:rsidRPr="00F43556" w:rsidRDefault="00E836B3" w:rsidP="00D07E6A">
      <w:pPr>
        <w:pStyle w:val="Bodytext-DWI"/>
        <w:rPr>
          <w:lang w:val="fr-BE"/>
        </w:rPr>
      </w:pPr>
      <w:r w:rsidRPr="00F43556">
        <w:rPr>
          <w:lang w:val="fr-BE"/>
        </w:rPr>
        <w:t xml:space="preserve">Code </w:t>
      </w:r>
      <w:r w:rsidR="00EA0381" w:rsidRPr="00F43556">
        <w:rPr>
          <w:lang w:val="fr-BE"/>
        </w:rPr>
        <w:t>Aginode</w:t>
      </w:r>
      <w:r w:rsidRPr="00F43556">
        <w:rPr>
          <w:lang w:val="fr-BE"/>
        </w:rPr>
        <w:t>: N110.SRJPBB</w:t>
      </w:r>
    </w:p>
    <w:p w14:paraId="7BE0E99A" w14:textId="77777777" w:rsidR="00E836B3" w:rsidRPr="00637FE2" w:rsidRDefault="00E836B3" w:rsidP="00D07E6A">
      <w:pPr>
        <w:pStyle w:val="Bodytext-DWI"/>
        <w:rPr>
          <w:lang w:val="sv-SE"/>
        </w:rPr>
      </w:pPr>
      <w:r w:rsidRPr="00637FE2">
        <w:rPr>
          <w:lang w:val="sv-SE"/>
        </w:rPr>
        <w:t>LANmark Secure Lock RJ45 Port Blocker – Red</w:t>
      </w:r>
    </w:p>
    <w:p w14:paraId="7E6EB240" w14:textId="21954F46" w:rsidR="00E836B3" w:rsidRPr="00637FE2" w:rsidRDefault="00E836B3" w:rsidP="00D07E6A">
      <w:pPr>
        <w:pStyle w:val="Bodytext-DWI"/>
        <w:rPr>
          <w:lang w:val="sv-SE"/>
        </w:rPr>
      </w:pPr>
      <w:r w:rsidRPr="00637FE2">
        <w:rPr>
          <w:lang w:val="sv-SE"/>
        </w:rPr>
        <w:t xml:space="preserve">Code </w:t>
      </w:r>
      <w:r w:rsidR="00EA0381">
        <w:rPr>
          <w:lang w:val="sv-SE"/>
        </w:rPr>
        <w:t>Aginode</w:t>
      </w:r>
      <w:r w:rsidRPr="00637FE2">
        <w:rPr>
          <w:lang w:val="sv-SE"/>
        </w:rPr>
        <w:t>: N110.SRJPBR</w:t>
      </w:r>
    </w:p>
    <w:p w14:paraId="77B94472" w14:textId="77777777" w:rsidR="00E836B3" w:rsidRPr="00637FE2" w:rsidRDefault="00E836B3" w:rsidP="00D07E6A">
      <w:pPr>
        <w:pStyle w:val="Bodytext-DWI"/>
        <w:rPr>
          <w:lang w:val="sv-SE"/>
        </w:rPr>
      </w:pPr>
      <w:r w:rsidRPr="00637FE2">
        <w:rPr>
          <w:lang w:val="sv-SE"/>
        </w:rPr>
        <w:t>LANmark Secure Lock RJ45 Port Blockers – Black</w:t>
      </w:r>
    </w:p>
    <w:p w14:paraId="1983CBB8" w14:textId="6FDC7AD8" w:rsidR="00E836B3" w:rsidRPr="00637FE2" w:rsidRDefault="00E836B3" w:rsidP="00D07E6A">
      <w:pPr>
        <w:pStyle w:val="Bodytext-DWI"/>
        <w:rPr>
          <w:lang w:val="sv-SE"/>
        </w:rPr>
      </w:pPr>
      <w:r w:rsidRPr="00637FE2">
        <w:rPr>
          <w:lang w:val="sv-SE"/>
        </w:rPr>
        <w:t xml:space="preserve">Code </w:t>
      </w:r>
      <w:r w:rsidR="00EA0381">
        <w:rPr>
          <w:lang w:val="sv-SE"/>
        </w:rPr>
        <w:t>Aginode</w:t>
      </w:r>
      <w:r w:rsidRPr="00637FE2">
        <w:rPr>
          <w:lang w:val="sv-SE"/>
        </w:rPr>
        <w:t>: N110.SRJPBK</w:t>
      </w:r>
    </w:p>
    <w:p w14:paraId="702B0085" w14:textId="77777777" w:rsidR="00E836B3" w:rsidRPr="00637FE2" w:rsidRDefault="00E836B3" w:rsidP="00D07E6A">
      <w:pPr>
        <w:pStyle w:val="Bodytext-DWI"/>
        <w:rPr>
          <w:lang w:val="sv-SE"/>
        </w:rPr>
      </w:pPr>
      <w:r w:rsidRPr="00637FE2">
        <w:rPr>
          <w:lang w:val="sv-SE"/>
        </w:rPr>
        <w:t>LANmark Secure Lock RJ45 Port Blocker Key</w:t>
      </w:r>
    </w:p>
    <w:p w14:paraId="3CBFF4BD" w14:textId="567E8B55" w:rsidR="00E836B3" w:rsidRDefault="00E836B3" w:rsidP="00D07E6A">
      <w:pPr>
        <w:pStyle w:val="Bodytext-DWI"/>
      </w:pPr>
      <w:r w:rsidRPr="00BD698D">
        <w:rPr>
          <w:lang w:val="fr-BE"/>
        </w:rPr>
        <w:t xml:space="preserve">Code </w:t>
      </w:r>
      <w:r w:rsidR="00EA0381">
        <w:rPr>
          <w:lang w:val="fr-BE"/>
        </w:rPr>
        <w:t>Aginode</w:t>
      </w:r>
      <w:r w:rsidRPr="0099226C">
        <w:t xml:space="preserve">: </w:t>
      </w:r>
      <w:r w:rsidRPr="00E377F7">
        <w:t>N110.SRJPKK</w:t>
      </w:r>
    </w:p>
    <w:p w14:paraId="4CAFA699" w14:textId="77777777" w:rsidR="002D28F5" w:rsidRPr="00222C39" w:rsidRDefault="002D28F5">
      <w:pPr>
        <w:rPr>
          <w:b/>
          <w:kern w:val="28"/>
          <w:sz w:val="28"/>
          <w:lang w:val="fr-FR"/>
        </w:rPr>
      </w:pPr>
    </w:p>
    <w:p w14:paraId="4CAFA6D1" w14:textId="77777777" w:rsidR="00217DFA" w:rsidRPr="009427BB" w:rsidRDefault="00217DFA" w:rsidP="00217DFA">
      <w:pPr>
        <w:pStyle w:val="Heading1"/>
        <w:rPr>
          <w:lang w:val="fr-BE"/>
        </w:rPr>
      </w:pPr>
      <w:bookmarkStart w:id="48" w:name="_Toc224222457"/>
      <w:bookmarkEnd w:id="47"/>
      <w:r w:rsidRPr="009427BB">
        <w:rPr>
          <w:lang w:val="fr-BE"/>
        </w:rPr>
        <w:t>Switches FTTO</w:t>
      </w:r>
      <w:bookmarkEnd w:id="48"/>
      <w:r w:rsidRPr="009427BB">
        <w:rPr>
          <w:lang w:val="fr-BE"/>
        </w:rPr>
        <w:t xml:space="preserve"> </w:t>
      </w:r>
    </w:p>
    <w:p w14:paraId="4CAFA6D2" w14:textId="77777777" w:rsidR="00217DFA" w:rsidRPr="009427BB" w:rsidRDefault="00217DFA" w:rsidP="00217DFA">
      <w:pPr>
        <w:keepNext/>
        <w:rPr>
          <w:lang w:val="fr-BE"/>
        </w:rPr>
      </w:pPr>
    </w:p>
    <w:p w14:paraId="68088835" w14:textId="77777777" w:rsidR="002B666D" w:rsidRPr="009427BB" w:rsidRDefault="002B666D" w:rsidP="002B666D">
      <w:pPr>
        <w:pStyle w:val="Heading2"/>
        <w:rPr>
          <w:lang w:val="fr-BE"/>
        </w:rPr>
      </w:pPr>
      <w:bookmarkStart w:id="49" w:name="_Toc495583281"/>
      <w:bookmarkStart w:id="50" w:name="_Toc224222458"/>
      <w:r w:rsidRPr="0A087C01">
        <w:rPr>
          <w:lang w:val="fr-BE"/>
        </w:rPr>
        <w:t>Caractéristiques générales des switches FTTO (1G et 10G)</w:t>
      </w:r>
      <w:bookmarkEnd w:id="49"/>
      <w:bookmarkEnd w:id="50"/>
    </w:p>
    <w:p w14:paraId="2A5E381D" w14:textId="77777777" w:rsidR="002B666D" w:rsidRPr="009427BB" w:rsidRDefault="002B666D" w:rsidP="002B666D">
      <w:pPr>
        <w:keepNext/>
        <w:rPr>
          <w:lang w:val="fr-BE"/>
        </w:rPr>
      </w:pPr>
    </w:p>
    <w:p w14:paraId="7B9B88B9" w14:textId="77777777" w:rsidR="002B666D" w:rsidRPr="009427BB" w:rsidRDefault="002B666D" w:rsidP="002B666D">
      <w:pPr>
        <w:keepNext/>
        <w:autoSpaceDE w:val="0"/>
        <w:autoSpaceDN w:val="0"/>
        <w:adjustRightInd w:val="0"/>
        <w:rPr>
          <w:rFonts w:cs="Arial"/>
          <w:lang w:val="fr-BE" w:eastAsia="en-GB"/>
        </w:rPr>
      </w:pPr>
      <w:r w:rsidRPr="009427BB">
        <w:rPr>
          <w:rFonts w:cs="Arial"/>
          <w:lang w:val="fr-BE" w:eastAsia="en-GB"/>
        </w:rPr>
        <w:t>Les FTTO switches réalisent la conversion intelligente fibre vers cuivre et inversement. Chaque switch, installé au poste de travail dans des goulottes ou boîtiers de sol, est équipé de 4 ports RJ45 en façade pour livrer data + power aux terminaux. Le FTTO allie les avantages de la Fibre (vitesse, fiabilité et longues distances) à l’universalité du RJ-45. Les FTTO-Switches répondent aux exigences des réseaux en termes de flexibilité, rentabilité et interopérabilité.</w:t>
      </w:r>
    </w:p>
    <w:p w14:paraId="18D91965" w14:textId="77777777" w:rsidR="002B666D" w:rsidRPr="009427BB" w:rsidRDefault="002B666D" w:rsidP="002B666D">
      <w:pPr>
        <w:keepNext/>
        <w:rPr>
          <w:lang w:val="fr-BE"/>
        </w:rPr>
      </w:pPr>
    </w:p>
    <w:p w14:paraId="5BAFF8A7" w14:textId="77777777" w:rsidR="002B666D" w:rsidRPr="009427BB" w:rsidRDefault="002B666D" w:rsidP="002B666D">
      <w:pPr>
        <w:keepNext/>
        <w:rPr>
          <w:lang w:val="fr-BE"/>
        </w:rPr>
      </w:pPr>
      <w:r w:rsidRPr="0A087C01">
        <w:rPr>
          <w:lang w:val="fr-BE"/>
        </w:rPr>
        <w:t xml:space="preserve">L'alimentation des switches sera assurée via un bloc d'alimentation externe (SELV). Le système sera connecté au 54 V DC (courant continu) via la borne d'alimentation à l'arrière, en utilisant une borne à vis à 3 pôles. Ce bloc d'alimentation 54 V DC peut également être utilisé pour alimenter simultanément l'équipement PoE (Power over Ethernet) connecté. Grâce aux fonctionnalités PoE déployées, des terminaux comme des téléphones VoIP, des points d'accès wifi et des caméras IP, peuvent être alimentés conformément à la norme IEEE802.3at ou IEEE802.3bt, directement à partir du switch. </w:t>
      </w:r>
    </w:p>
    <w:p w14:paraId="08E30B05" w14:textId="77777777" w:rsidR="002B666D" w:rsidRPr="009427BB" w:rsidRDefault="002B666D" w:rsidP="002B666D">
      <w:pPr>
        <w:keepNext/>
        <w:rPr>
          <w:lang w:val="fr-BE"/>
        </w:rPr>
      </w:pPr>
    </w:p>
    <w:p w14:paraId="092A64F5" w14:textId="77777777" w:rsidR="002B666D" w:rsidRPr="009427BB" w:rsidRDefault="002B666D" w:rsidP="002B666D">
      <w:pPr>
        <w:keepNext/>
        <w:rPr>
          <w:lang w:val="fr-BE"/>
        </w:rPr>
      </w:pPr>
      <w:r w:rsidRPr="009427BB">
        <w:rPr>
          <w:lang w:val="fr-BE"/>
        </w:rPr>
        <w:t xml:space="preserve">La tête </w:t>
      </w:r>
      <w:r>
        <w:rPr>
          <w:lang w:val="fr-BE"/>
        </w:rPr>
        <w:t>conten</w:t>
      </w:r>
      <w:r w:rsidRPr="009427BB">
        <w:rPr>
          <w:lang w:val="fr-BE"/>
        </w:rPr>
        <w:t>ant les ports cuivre</w:t>
      </w:r>
      <w:r>
        <w:rPr>
          <w:lang w:val="fr-BE"/>
        </w:rPr>
        <w:t xml:space="preserve"> de façade</w:t>
      </w:r>
      <w:r w:rsidRPr="009427BB">
        <w:rPr>
          <w:lang w:val="fr-BE"/>
        </w:rPr>
        <w:t xml:space="preserve"> du switch peut être installée verticalement ou horizontalement, ce qui permet d'utiliser le FTTO-switch pour des installations horizontales et verticales. La conception très compacte de ce switch permettra une installation Snap-in (sans outil) dans des </w:t>
      </w:r>
      <w:r>
        <w:rPr>
          <w:lang w:val="fr-BE"/>
        </w:rPr>
        <w:t>goulottes ou colonnes</w:t>
      </w:r>
      <w:r w:rsidRPr="009427BB">
        <w:rPr>
          <w:lang w:val="fr-BE"/>
        </w:rPr>
        <w:t xml:space="preserve"> de standard 45 mm ou des boîtiers de sol</w:t>
      </w:r>
      <w:r>
        <w:rPr>
          <w:lang w:val="fr-BE"/>
        </w:rPr>
        <w:t>,</w:t>
      </w:r>
      <w:r w:rsidRPr="009427BB">
        <w:rPr>
          <w:lang w:val="fr-BE"/>
        </w:rPr>
        <w:t xml:space="preserve"> sans support de montage spécial.</w:t>
      </w:r>
    </w:p>
    <w:p w14:paraId="3A6FCFF0" w14:textId="77777777" w:rsidR="002B666D" w:rsidRPr="009427BB" w:rsidRDefault="002B666D" w:rsidP="002B666D">
      <w:pPr>
        <w:keepNext/>
        <w:rPr>
          <w:lang w:val="fr-BE"/>
        </w:rPr>
      </w:pPr>
    </w:p>
    <w:p w14:paraId="6E890838" w14:textId="77777777" w:rsidR="002B666D" w:rsidRPr="00890EC6" w:rsidRDefault="002B666D" w:rsidP="002B666D">
      <w:pPr>
        <w:keepNext/>
        <w:tabs>
          <w:tab w:val="right" w:pos="4536"/>
          <w:tab w:val="left" w:pos="4820"/>
        </w:tabs>
        <w:rPr>
          <w:u w:val="single"/>
          <w:lang w:val="fr-BE"/>
        </w:rPr>
      </w:pPr>
      <w:r w:rsidRPr="00890EC6">
        <w:rPr>
          <w:u w:val="single"/>
          <w:lang w:val="fr-BE"/>
        </w:rPr>
        <w:t>Power over Ethernet</w:t>
      </w:r>
    </w:p>
    <w:p w14:paraId="1A0D4AFA" w14:textId="77777777" w:rsidR="002B666D" w:rsidRPr="009427BB" w:rsidRDefault="002B666D" w:rsidP="002B666D">
      <w:pPr>
        <w:pStyle w:val="ListParagraph"/>
        <w:keepNext/>
        <w:numPr>
          <w:ilvl w:val="1"/>
          <w:numId w:val="14"/>
        </w:numPr>
        <w:tabs>
          <w:tab w:val="left" w:pos="1080"/>
        </w:tabs>
        <w:ind w:left="709" w:hanging="283"/>
        <w:rPr>
          <w:lang w:val="fr-BE"/>
        </w:rPr>
      </w:pPr>
      <w:r>
        <w:rPr>
          <w:lang w:val="fr-BE"/>
        </w:rPr>
        <w:t xml:space="preserve">Selon les versions, 4, </w:t>
      </w:r>
      <w:r w:rsidRPr="009427BB">
        <w:rPr>
          <w:lang w:val="fr-BE"/>
        </w:rPr>
        <w:t>5</w:t>
      </w:r>
      <w:r>
        <w:rPr>
          <w:lang w:val="fr-BE"/>
        </w:rPr>
        <w:t xml:space="preserve"> ou 6 </w:t>
      </w:r>
      <w:r w:rsidRPr="009427BB">
        <w:rPr>
          <w:lang w:val="fr-BE"/>
        </w:rPr>
        <w:t xml:space="preserve">x Power over Ethernet selon IEEE 802.3at (Class 0-4) pour l’alimentation PoE de terminaux connectés aux ports twisted pair </w:t>
      </w:r>
    </w:p>
    <w:p w14:paraId="0B020B67" w14:textId="77777777" w:rsidR="002B666D" w:rsidRPr="009427BB" w:rsidRDefault="002B666D" w:rsidP="002B666D">
      <w:pPr>
        <w:pStyle w:val="ListParagraph"/>
        <w:keepNext/>
        <w:numPr>
          <w:ilvl w:val="1"/>
          <w:numId w:val="14"/>
        </w:numPr>
        <w:tabs>
          <w:tab w:val="left" w:pos="1080"/>
        </w:tabs>
        <w:ind w:left="709" w:hanging="283"/>
        <w:rPr>
          <w:lang w:val="fr-BE"/>
        </w:rPr>
      </w:pPr>
      <w:r w:rsidRPr="009427BB">
        <w:rPr>
          <w:lang w:val="fr-BE"/>
        </w:rPr>
        <w:t>Mode A (1-2, 3-6) / max. 25.5 W/port</w:t>
      </w:r>
    </w:p>
    <w:p w14:paraId="687C12D5" w14:textId="77777777" w:rsidR="002B666D" w:rsidRPr="009427BB" w:rsidRDefault="002B666D" w:rsidP="002B666D">
      <w:pPr>
        <w:pStyle w:val="ListParagraph"/>
        <w:keepNext/>
        <w:numPr>
          <w:ilvl w:val="1"/>
          <w:numId w:val="14"/>
        </w:numPr>
        <w:tabs>
          <w:tab w:val="left" w:pos="1080"/>
          <w:tab w:val="right" w:pos="4536"/>
          <w:tab w:val="left" w:pos="4820"/>
        </w:tabs>
        <w:ind w:left="709" w:hanging="283"/>
        <w:rPr>
          <w:lang w:val="fr-BE"/>
        </w:rPr>
      </w:pPr>
      <w:r w:rsidRPr="009427BB">
        <w:rPr>
          <w:lang w:val="fr-BE"/>
        </w:rPr>
        <w:t>Totale isolation galvanisée entre la tension POE et l’électronique du commutateur</w:t>
      </w:r>
    </w:p>
    <w:p w14:paraId="7AEB59DB" w14:textId="77777777" w:rsidR="002B666D" w:rsidRPr="009427BB" w:rsidRDefault="002B666D" w:rsidP="002B666D">
      <w:pPr>
        <w:pStyle w:val="ListParagraph"/>
        <w:keepNext/>
        <w:numPr>
          <w:ilvl w:val="1"/>
          <w:numId w:val="14"/>
        </w:numPr>
        <w:tabs>
          <w:tab w:val="left" w:pos="1080"/>
          <w:tab w:val="right" w:pos="4536"/>
          <w:tab w:val="left" w:pos="4820"/>
        </w:tabs>
        <w:ind w:left="709" w:hanging="283"/>
        <w:rPr>
          <w:lang w:val="fr-BE"/>
        </w:rPr>
      </w:pPr>
      <w:r w:rsidRPr="009427BB">
        <w:rPr>
          <w:lang w:val="fr-BE"/>
        </w:rPr>
        <w:t xml:space="preserve">sans limite de puissance globale, soit jusqu’à </w:t>
      </w:r>
      <w:r>
        <w:rPr>
          <w:lang w:val="fr-BE"/>
        </w:rPr>
        <w:t xml:space="preserve">120 ou </w:t>
      </w:r>
      <w:r w:rsidRPr="009427BB">
        <w:rPr>
          <w:lang w:val="fr-BE"/>
        </w:rPr>
        <w:t>150 Watts par switch.</w:t>
      </w:r>
    </w:p>
    <w:p w14:paraId="31E316A7" w14:textId="77777777" w:rsidR="002B666D" w:rsidRPr="003F3A3E" w:rsidRDefault="002B666D" w:rsidP="002B666D">
      <w:pPr>
        <w:pStyle w:val="ListParagraph"/>
        <w:keepNext/>
        <w:numPr>
          <w:ilvl w:val="1"/>
          <w:numId w:val="14"/>
        </w:numPr>
        <w:tabs>
          <w:tab w:val="left" w:pos="1080"/>
          <w:tab w:val="right" w:pos="4536"/>
          <w:tab w:val="left" w:pos="4820"/>
        </w:tabs>
        <w:ind w:left="709" w:hanging="283"/>
        <w:rPr>
          <w:lang w:val="en-US"/>
        </w:rPr>
      </w:pPr>
      <w:r w:rsidRPr="003F3A3E">
        <w:rPr>
          <w:lang w:val="en-US"/>
        </w:rPr>
        <w:t>Power over Ethernet Setup via Time Client</w:t>
      </w:r>
    </w:p>
    <w:p w14:paraId="6FE8D450" w14:textId="77777777" w:rsidR="002B666D" w:rsidRDefault="002B666D" w:rsidP="002B666D">
      <w:pPr>
        <w:keepNext/>
        <w:rPr>
          <w:u w:val="single"/>
          <w:lang w:val="en-US"/>
        </w:rPr>
      </w:pPr>
    </w:p>
    <w:p w14:paraId="5226047C" w14:textId="77777777" w:rsidR="002B666D" w:rsidRPr="009427BB" w:rsidRDefault="002B666D" w:rsidP="002B666D">
      <w:pPr>
        <w:keepNext/>
        <w:rPr>
          <w:lang w:val="fr-BE"/>
        </w:rPr>
      </w:pPr>
      <w:r w:rsidRPr="009427BB">
        <w:rPr>
          <w:u w:val="single"/>
          <w:lang w:val="fr-BE"/>
        </w:rPr>
        <w:t>Support du mode ECO</w:t>
      </w:r>
    </w:p>
    <w:p w14:paraId="1786F9F7" w14:textId="77777777" w:rsidR="002B666D" w:rsidRPr="009427BB" w:rsidRDefault="002B666D" w:rsidP="002B666D">
      <w:pPr>
        <w:keepNext/>
        <w:rPr>
          <w:lang w:val="fr-BE"/>
        </w:rPr>
      </w:pPr>
      <w:r w:rsidRPr="3804E26B">
        <w:rPr>
          <w:lang w:val="fr-BE"/>
        </w:rPr>
        <w:t>Mode port EEE autonég. : Auto-négociation avec Energy Efficient Ethernet (EEE) conformément à IEEE802.3az</w:t>
      </w:r>
    </w:p>
    <w:p w14:paraId="3030484E" w14:textId="77777777" w:rsidR="002B666D" w:rsidRPr="009427BB" w:rsidRDefault="002B666D" w:rsidP="002B666D">
      <w:pPr>
        <w:keepNext/>
        <w:rPr>
          <w:lang w:val="fr-BE"/>
        </w:rPr>
      </w:pPr>
      <w:r w:rsidRPr="009427BB">
        <w:rPr>
          <w:lang w:val="fr-BE"/>
        </w:rPr>
        <w:t>Support des modes d'économie d'énergie :</w:t>
      </w:r>
    </w:p>
    <w:p w14:paraId="4752AE6E" w14:textId="77777777" w:rsidR="002B666D" w:rsidRPr="009427BB" w:rsidRDefault="002B666D" w:rsidP="002B666D">
      <w:pPr>
        <w:pStyle w:val="ListParagraph"/>
        <w:keepNext/>
        <w:numPr>
          <w:ilvl w:val="2"/>
          <w:numId w:val="13"/>
        </w:numPr>
        <w:tabs>
          <w:tab w:val="clear" w:pos="2340"/>
          <w:tab w:val="num" w:pos="1985"/>
        </w:tabs>
        <w:ind w:left="993" w:hanging="284"/>
        <w:rPr>
          <w:lang w:val="fr-BE"/>
        </w:rPr>
      </w:pPr>
      <w:r w:rsidRPr="009427BB">
        <w:rPr>
          <w:lang w:val="fr-BE"/>
        </w:rPr>
        <w:t>Mode port ECO 10/100 : Auto-négociation, mais aucun lien 1 Gbit/s ne sera autorisé</w:t>
      </w:r>
    </w:p>
    <w:p w14:paraId="49FA807C" w14:textId="77777777" w:rsidR="002B666D" w:rsidRPr="009427BB" w:rsidRDefault="002B666D" w:rsidP="002B666D">
      <w:pPr>
        <w:pStyle w:val="ListParagraph"/>
        <w:keepNext/>
        <w:numPr>
          <w:ilvl w:val="2"/>
          <w:numId w:val="13"/>
        </w:numPr>
        <w:tabs>
          <w:tab w:val="clear" w:pos="2340"/>
          <w:tab w:val="num" w:pos="1985"/>
        </w:tabs>
        <w:ind w:left="993" w:hanging="284"/>
        <w:rPr>
          <w:lang w:val="fr-BE"/>
        </w:rPr>
      </w:pPr>
      <w:r w:rsidRPr="009427BB">
        <w:rPr>
          <w:lang w:val="fr-BE"/>
        </w:rPr>
        <w:t>Mode Économie d'énergie ECO 10/100 : activation/désactivation programmée des ports Gigabit avec 10/100 Mbps</w:t>
      </w:r>
    </w:p>
    <w:p w14:paraId="2A1FFCAD" w14:textId="77777777" w:rsidR="002B666D" w:rsidRPr="009427BB" w:rsidRDefault="002B666D" w:rsidP="002B666D">
      <w:pPr>
        <w:pStyle w:val="ListParagraph"/>
        <w:keepNext/>
        <w:numPr>
          <w:ilvl w:val="2"/>
          <w:numId w:val="13"/>
        </w:numPr>
        <w:tabs>
          <w:tab w:val="clear" w:pos="2340"/>
          <w:tab w:val="num" w:pos="1985"/>
        </w:tabs>
        <w:ind w:left="993" w:hanging="284"/>
        <w:rPr>
          <w:lang w:val="fr-BE"/>
        </w:rPr>
      </w:pPr>
      <w:r w:rsidRPr="009427BB">
        <w:rPr>
          <w:lang w:val="fr-BE"/>
        </w:rPr>
        <w:t>Mode Température ECO 10/100 : activation du mode ECO commandée par la température, si la température du switch dépasse le seuil fixé</w:t>
      </w:r>
    </w:p>
    <w:p w14:paraId="282D3458" w14:textId="77777777" w:rsidR="002B666D" w:rsidRPr="009427BB" w:rsidRDefault="002B666D" w:rsidP="002B666D">
      <w:pPr>
        <w:pStyle w:val="ListParagraph"/>
        <w:keepNext/>
        <w:numPr>
          <w:ilvl w:val="2"/>
          <w:numId w:val="13"/>
        </w:numPr>
        <w:tabs>
          <w:tab w:val="clear" w:pos="2340"/>
          <w:tab w:val="num" w:pos="1985"/>
        </w:tabs>
        <w:ind w:left="993" w:hanging="284"/>
        <w:rPr>
          <w:lang w:val="fr-BE"/>
        </w:rPr>
      </w:pPr>
      <w:r w:rsidRPr="009427BB">
        <w:rPr>
          <w:lang w:val="fr-BE"/>
        </w:rPr>
        <w:t>Activation/désactivation programmée des ports Power over Ethernet</w:t>
      </w:r>
    </w:p>
    <w:p w14:paraId="693DCFFC" w14:textId="77777777" w:rsidR="002B666D" w:rsidRPr="009427BB" w:rsidRDefault="002B666D" w:rsidP="002B666D">
      <w:pPr>
        <w:keepNext/>
        <w:rPr>
          <w:lang w:val="fr-BE"/>
        </w:rPr>
      </w:pPr>
    </w:p>
    <w:p w14:paraId="0360E359" w14:textId="77777777" w:rsidR="002B666D" w:rsidRDefault="002B666D" w:rsidP="002B666D">
      <w:pPr>
        <w:keepNext/>
        <w:rPr>
          <w:lang w:val="fr-BE"/>
        </w:rPr>
      </w:pPr>
      <w:r w:rsidRPr="009427BB">
        <w:rPr>
          <w:lang w:val="fr-BE"/>
        </w:rPr>
        <w:t xml:space="preserve">Une carte mémoire permet le stockage automatique de la dernière configuration complète du switch. La carte mémoire possède une adresse MAC propre, ce qui permet un remplacement aisé du système. La carte mémoire est proposée en option et ne peut être obligatoire pour le fonctionnement du switch. De plus, l'utilisation de la carte mémoire peut être désactivée par le logiciel, si nécessaire. </w:t>
      </w:r>
      <w:r w:rsidRPr="009427BB">
        <w:rPr>
          <w:lang w:val="fr-BE"/>
        </w:rPr>
        <w:br/>
      </w:r>
    </w:p>
    <w:p w14:paraId="36FE76EB" w14:textId="77777777" w:rsidR="002B666D" w:rsidRPr="009427BB" w:rsidRDefault="002B666D" w:rsidP="002B666D">
      <w:pPr>
        <w:keepNext/>
        <w:rPr>
          <w:lang w:val="fr-BE"/>
        </w:rPr>
      </w:pPr>
      <w:r w:rsidRPr="009427BB">
        <w:rPr>
          <w:lang w:val="fr-BE"/>
        </w:rPr>
        <w:t>Le switch supporte le stockage non volatile des messages SYSLOG dans la mémoire flash, la gestion SNMPv3/SCP/SSHv2/Telnet/HTTP/HTTPS et un large panel de fonctions de sécurité, comprenant Radius/IEEE802.1</w:t>
      </w:r>
      <w:r>
        <w:rPr>
          <w:lang w:val="fr-BE"/>
        </w:rPr>
        <w:t>x</w:t>
      </w:r>
      <w:r w:rsidRPr="009427BB">
        <w:rPr>
          <w:lang w:val="fr-BE"/>
        </w:rPr>
        <w:t>.</w:t>
      </w:r>
    </w:p>
    <w:p w14:paraId="5B24E7F1" w14:textId="77777777" w:rsidR="002B666D" w:rsidRDefault="002B666D" w:rsidP="002B666D">
      <w:pPr>
        <w:keepNext/>
        <w:rPr>
          <w:lang w:val="fr-BE"/>
        </w:rPr>
      </w:pPr>
    </w:p>
    <w:p w14:paraId="31E2E8D6" w14:textId="77777777" w:rsidR="002B666D" w:rsidRPr="00F32E13" w:rsidRDefault="002B666D" w:rsidP="002B666D">
      <w:pPr>
        <w:keepNext/>
        <w:rPr>
          <w:u w:val="single"/>
          <w:lang w:val="fr-BE"/>
        </w:rPr>
      </w:pPr>
      <w:r w:rsidRPr="00F32E13">
        <w:rPr>
          <w:u w:val="single"/>
          <w:lang w:val="fr-BE"/>
        </w:rPr>
        <w:t>Redondance</w:t>
      </w:r>
    </w:p>
    <w:p w14:paraId="690B1CE0" w14:textId="77777777" w:rsidR="002B666D" w:rsidRDefault="002B666D" w:rsidP="002B666D">
      <w:pPr>
        <w:keepNext/>
        <w:rPr>
          <w:lang w:val="fr-BE"/>
        </w:rPr>
      </w:pPr>
      <w:r w:rsidRPr="009427BB">
        <w:rPr>
          <w:lang w:val="fr-BE"/>
        </w:rPr>
        <w:t>Le switch supporte aussi plusieurs protocoles de Redondance, Spanning Tree, Rapid Spanning Tree</w:t>
      </w:r>
      <w:r>
        <w:rPr>
          <w:lang w:val="fr-BE"/>
        </w:rPr>
        <w:t xml:space="preserve">, Multiple </w:t>
      </w:r>
      <w:r w:rsidRPr="009427BB">
        <w:rPr>
          <w:lang w:val="fr-BE"/>
        </w:rPr>
        <w:t>Spanning Tree (MSTP)</w:t>
      </w:r>
      <w:r>
        <w:rPr>
          <w:lang w:val="fr-BE"/>
        </w:rPr>
        <w:t xml:space="preserve"> et LACP</w:t>
      </w:r>
      <w:r w:rsidRPr="009427BB">
        <w:rPr>
          <w:lang w:val="fr-BE"/>
        </w:rPr>
        <w:t>, pour une reprise très rapide du réseau.</w:t>
      </w:r>
    </w:p>
    <w:p w14:paraId="6A5FB3FC" w14:textId="77777777" w:rsidR="002B666D" w:rsidRPr="009427BB" w:rsidRDefault="002B666D" w:rsidP="002B666D">
      <w:pPr>
        <w:keepNext/>
        <w:tabs>
          <w:tab w:val="left" w:pos="1080"/>
          <w:tab w:val="right" w:pos="4536"/>
          <w:tab w:val="left" w:pos="4820"/>
        </w:tabs>
        <w:rPr>
          <w:highlight w:val="yellow"/>
          <w:lang w:val="fr-BE"/>
        </w:rPr>
      </w:pPr>
    </w:p>
    <w:p w14:paraId="7488B8FD" w14:textId="77777777" w:rsidR="002B666D" w:rsidRDefault="002B666D" w:rsidP="002B666D">
      <w:pPr>
        <w:keepNext/>
        <w:rPr>
          <w:lang w:val="fr-BE"/>
        </w:rPr>
      </w:pPr>
      <w:r w:rsidRPr="00147D9C">
        <w:rPr>
          <w:lang w:val="fr-BE"/>
        </w:rPr>
        <w:t>FTTO facilite la mise en place de topologies redondantes partout où il y a un besoin de redondance au niveau de l’utilisateur. L</w:t>
      </w:r>
      <w:r>
        <w:rPr>
          <w:lang w:val="fr-BE"/>
        </w:rPr>
        <w:t xml:space="preserve">es diverses </w:t>
      </w:r>
      <w:r w:rsidRPr="00147D9C">
        <w:rPr>
          <w:lang w:val="fr-BE"/>
        </w:rPr>
        <w:t>infrastructure</w:t>
      </w:r>
      <w:r>
        <w:rPr>
          <w:lang w:val="fr-BE"/>
        </w:rPr>
        <w:t>s</w:t>
      </w:r>
      <w:r w:rsidRPr="00147D9C">
        <w:rPr>
          <w:lang w:val="fr-BE"/>
        </w:rPr>
        <w:t xml:space="preserve"> physique</w:t>
      </w:r>
      <w:r>
        <w:rPr>
          <w:lang w:val="fr-BE"/>
        </w:rPr>
        <w:t>s</w:t>
      </w:r>
      <w:r w:rsidRPr="00147D9C">
        <w:rPr>
          <w:lang w:val="fr-BE"/>
        </w:rPr>
        <w:t xml:space="preserve"> </w:t>
      </w:r>
      <w:r>
        <w:rPr>
          <w:lang w:val="fr-BE"/>
        </w:rPr>
        <w:t xml:space="preserve">possibles </w:t>
      </w:r>
      <w:r w:rsidRPr="00147D9C">
        <w:rPr>
          <w:lang w:val="fr-BE"/>
        </w:rPr>
        <w:t xml:space="preserve">pour </w:t>
      </w:r>
      <w:r>
        <w:rPr>
          <w:lang w:val="fr-BE"/>
        </w:rPr>
        <w:t xml:space="preserve">une topologie redondante </w:t>
      </w:r>
      <w:r w:rsidRPr="00147D9C">
        <w:rPr>
          <w:lang w:val="fr-BE"/>
        </w:rPr>
        <w:t>s</w:t>
      </w:r>
      <w:r>
        <w:rPr>
          <w:lang w:val="fr-BE"/>
        </w:rPr>
        <w:t>on</w:t>
      </w:r>
      <w:r w:rsidRPr="00147D9C">
        <w:rPr>
          <w:lang w:val="fr-BE"/>
        </w:rPr>
        <w:t xml:space="preserve">t </w:t>
      </w:r>
      <w:r>
        <w:rPr>
          <w:lang w:val="fr-BE"/>
        </w:rPr>
        <w:t>détaillé</w:t>
      </w:r>
      <w:r w:rsidRPr="00147D9C">
        <w:rPr>
          <w:lang w:val="fr-BE"/>
        </w:rPr>
        <w:t>e</w:t>
      </w:r>
      <w:r>
        <w:rPr>
          <w:lang w:val="fr-BE"/>
        </w:rPr>
        <w:t>s</w:t>
      </w:r>
      <w:r w:rsidRPr="00147D9C">
        <w:rPr>
          <w:lang w:val="fr-BE"/>
        </w:rPr>
        <w:t xml:space="preserve"> dans le chapitre 4.2xx. La redondance </w:t>
      </w:r>
      <w:r>
        <w:rPr>
          <w:lang w:val="fr-BE"/>
        </w:rPr>
        <w:t>est obtenue par la réalisation de boucles</w:t>
      </w:r>
      <w:r w:rsidRPr="00147D9C">
        <w:rPr>
          <w:lang w:val="fr-BE"/>
        </w:rPr>
        <w:t xml:space="preserve"> ou </w:t>
      </w:r>
      <w:r>
        <w:rPr>
          <w:lang w:val="fr-BE"/>
        </w:rPr>
        <w:t>le doublement</w:t>
      </w:r>
      <w:r w:rsidRPr="00147D9C">
        <w:rPr>
          <w:lang w:val="fr-BE"/>
        </w:rPr>
        <w:t xml:space="preserve"> de liens. </w:t>
      </w:r>
      <w:r>
        <w:rPr>
          <w:lang w:val="fr-BE"/>
        </w:rPr>
        <w:t>Dans l</w:t>
      </w:r>
      <w:r w:rsidRPr="00147D9C">
        <w:rPr>
          <w:lang w:val="fr-BE"/>
        </w:rPr>
        <w:t xml:space="preserve">es deux </w:t>
      </w:r>
      <w:r>
        <w:rPr>
          <w:lang w:val="fr-BE"/>
        </w:rPr>
        <w:t>ca</w:t>
      </w:r>
      <w:r w:rsidRPr="00147D9C">
        <w:rPr>
          <w:lang w:val="fr-BE"/>
        </w:rPr>
        <w:t>s</w:t>
      </w:r>
      <w:r>
        <w:rPr>
          <w:lang w:val="fr-BE"/>
        </w:rPr>
        <w:t>,</w:t>
      </w:r>
      <w:r w:rsidRPr="00147D9C">
        <w:rPr>
          <w:lang w:val="fr-BE"/>
        </w:rPr>
        <w:t xml:space="preserve"> des protocoles Ethernet standard</w:t>
      </w:r>
      <w:r>
        <w:rPr>
          <w:lang w:val="fr-BE"/>
        </w:rPr>
        <w:t>s</w:t>
      </w:r>
      <w:r w:rsidRPr="00147D9C">
        <w:rPr>
          <w:lang w:val="fr-BE"/>
        </w:rPr>
        <w:t xml:space="preserve"> e</w:t>
      </w:r>
      <w:r>
        <w:rPr>
          <w:lang w:val="fr-BE"/>
        </w:rPr>
        <w:t>n sont le fondement :</w:t>
      </w:r>
      <w:r w:rsidRPr="00147D9C">
        <w:rPr>
          <w:lang w:val="fr-BE"/>
        </w:rPr>
        <w:t xml:space="preserve"> Spanning Tree ou LACP. L’utilisation de LACP pour la redondance offre non seulement </w:t>
      </w:r>
      <w:r>
        <w:rPr>
          <w:lang w:val="fr-BE"/>
        </w:rPr>
        <w:t>2</w:t>
      </w:r>
      <w:r w:rsidRPr="00147D9C">
        <w:rPr>
          <w:lang w:val="fr-BE"/>
        </w:rPr>
        <w:t xml:space="preserve"> lien</w:t>
      </w:r>
      <w:r>
        <w:rPr>
          <w:lang w:val="fr-BE"/>
        </w:rPr>
        <w:t xml:space="preserve">s </w:t>
      </w:r>
      <w:r w:rsidRPr="00147D9C">
        <w:rPr>
          <w:lang w:val="fr-BE"/>
        </w:rPr>
        <w:t xml:space="preserve">vers le </w:t>
      </w:r>
      <w:r>
        <w:rPr>
          <w:lang w:val="fr-BE"/>
        </w:rPr>
        <w:t>switch central</w:t>
      </w:r>
      <w:r w:rsidRPr="00147D9C">
        <w:rPr>
          <w:lang w:val="fr-BE"/>
        </w:rPr>
        <w:t>, mais aussi la possibilité de doubler la bande passante jusqu’à 2 Gbps et partage la charge sur les deux li</w:t>
      </w:r>
      <w:r>
        <w:rPr>
          <w:lang w:val="fr-BE"/>
        </w:rPr>
        <w:t>e</w:t>
      </w:r>
      <w:r w:rsidRPr="00147D9C">
        <w:rPr>
          <w:lang w:val="fr-BE"/>
        </w:rPr>
        <w:t>ns. Le protocole utilisé est le protocole de contrôle d’agrégation de liens</w:t>
      </w:r>
      <w:r>
        <w:rPr>
          <w:lang w:val="fr-BE"/>
        </w:rPr>
        <w:t xml:space="preserve"> (LACP)</w:t>
      </w:r>
      <w:r w:rsidRPr="00147D9C">
        <w:rPr>
          <w:lang w:val="fr-BE"/>
        </w:rPr>
        <w:t>.</w:t>
      </w:r>
    </w:p>
    <w:p w14:paraId="3C2DB813" w14:textId="77777777" w:rsidR="002B666D" w:rsidRDefault="002B666D" w:rsidP="002B666D">
      <w:pPr>
        <w:keepNext/>
        <w:rPr>
          <w:lang w:val="fr-BE"/>
        </w:rPr>
      </w:pPr>
    </w:p>
    <w:p w14:paraId="40FB759D" w14:textId="77777777" w:rsidR="002B666D" w:rsidRDefault="002B666D" w:rsidP="002B666D">
      <w:pPr>
        <w:keepNext/>
        <w:jc w:val="center"/>
        <w:rPr>
          <w:lang w:val="fr-BE"/>
        </w:rPr>
      </w:pPr>
      <w:r w:rsidRPr="00EC1D67">
        <w:rPr>
          <w:noProof/>
          <w:lang w:val="fr-BE"/>
        </w:rPr>
        <w:drawing>
          <wp:inline distT="0" distB="0" distL="0" distR="0" wp14:anchorId="329EA051" wp14:editId="0A791840">
            <wp:extent cx="5403048" cy="3033023"/>
            <wp:effectExtent l="0" t="0" r="762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403048" cy="3033023"/>
                    </a:xfrm>
                    <a:prstGeom prst="rect">
                      <a:avLst/>
                    </a:prstGeom>
                  </pic:spPr>
                </pic:pic>
              </a:graphicData>
            </a:graphic>
          </wp:inline>
        </w:drawing>
      </w:r>
    </w:p>
    <w:p w14:paraId="09DBD12B" w14:textId="77777777" w:rsidR="002B666D" w:rsidRDefault="002B666D" w:rsidP="002B666D">
      <w:pPr>
        <w:keepNext/>
        <w:rPr>
          <w:lang w:val="fr-BE"/>
        </w:rPr>
      </w:pPr>
      <w:r w:rsidRPr="00EC1D67">
        <w:rPr>
          <w:lang w:val="fr-BE"/>
        </w:rPr>
        <w:t xml:space="preserve">Ce scénario nécessite la </w:t>
      </w:r>
      <w:r>
        <w:rPr>
          <w:lang w:val="fr-BE"/>
        </w:rPr>
        <w:t xml:space="preserve">configuration de la </w:t>
      </w:r>
      <w:r w:rsidRPr="00EC1D67">
        <w:rPr>
          <w:lang w:val="fr-BE"/>
        </w:rPr>
        <w:t xml:space="preserve">fonction </w:t>
      </w:r>
      <w:r>
        <w:rPr>
          <w:lang w:val="fr-BE"/>
        </w:rPr>
        <w:t>A</w:t>
      </w:r>
      <w:r w:rsidRPr="00EC1D67">
        <w:rPr>
          <w:lang w:val="fr-BE"/>
        </w:rPr>
        <w:t xml:space="preserve">grégation de </w:t>
      </w:r>
      <w:r>
        <w:rPr>
          <w:lang w:val="fr-BE"/>
        </w:rPr>
        <w:t>L</w:t>
      </w:r>
      <w:r w:rsidRPr="00EC1D67">
        <w:rPr>
          <w:lang w:val="fr-BE"/>
        </w:rPr>
        <w:t xml:space="preserve">iens </w:t>
      </w:r>
      <w:r>
        <w:rPr>
          <w:lang w:val="fr-BE"/>
        </w:rPr>
        <w:t>M</w:t>
      </w:r>
      <w:r w:rsidRPr="00EC1D67">
        <w:rPr>
          <w:lang w:val="fr-BE"/>
        </w:rPr>
        <w:t xml:space="preserve">ulti châssis (MLAG) sur les </w:t>
      </w:r>
      <w:r>
        <w:rPr>
          <w:lang w:val="fr-BE"/>
        </w:rPr>
        <w:t>switches centraux</w:t>
      </w:r>
      <w:r w:rsidRPr="00EC1D67">
        <w:rPr>
          <w:lang w:val="fr-BE"/>
        </w:rPr>
        <w:t>.</w:t>
      </w:r>
    </w:p>
    <w:p w14:paraId="50F41CE3" w14:textId="77777777" w:rsidR="002B666D" w:rsidRDefault="002B666D" w:rsidP="002B666D">
      <w:pPr>
        <w:keepNext/>
        <w:rPr>
          <w:lang w:val="fr-BE"/>
        </w:rPr>
      </w:pPr>
    </w:p>
    <w:p w14:paraId="40050822" w14:textId="77777777" w:rsidR="002B666D" w:rsidRDefault="002B666D" w:rsidP="002B666D">
      <w:pPr>
        <w:keepNext/>
        <w:rPr>
          <w:lang w:val="fr-BE"/>
        </w:rPr>
      </w:pPr>
      <w:r w:rsidRPr="004E5065">
        <w:rPr>
          <w:lang w:val="fr-BE"/>
        </w:rPr>
        <w:t>En option, pour optimiser les coûts</w:t>
      </w:r>
      <w:r>
        <w:rPr>
          <w:lang w:val="fr-BE"/>
        </w:rPr>
        <w:t>,</w:t>
      </w:r>
      <w:r w:rsidRPr="004E5065">
        <w:rPr>
          <w:lang w:val="fr-BE"/>
        </w:rPr>
        <w:t xml:space="preserve"> une cascade </w:t>
      </w:r>
      <w:r>
        <w:rPr>
          <w:lang w:val="fr-BE"/>
        </w:rPr>
        <w:t>peut ê</w:t>
      </w:r>
      <w:r w:rsidRPr="004E5065">
        <w:rPr>
          <w:lang w:val="fr-BE"/>
        </w:rPr>
        <w:t>t</w:t>
      </w:r>
      <w:r>
        <w:rPr>
          <w:lang w:val="fr-BE"/>
        </w:rPr>
        <w:t>re</w:t>
      </w:r>
      <w:r w:rsidRPr="004E5065">
        <w:rPr>
          <w:lang w:val="fr-BE"/>
        </w:rPr>
        <w:t xml:space="preserve"> </w:t>
      </w:r>
      <w:r>
        <w:rPr>
          <w:lang w:val="fr-BE"/>
        </w:rPr>
        <w:t>réa</w:t>
      </w:r>
      <w:r w:rsidRPr="004E5065">
        <w:rPr>
          <w:lang w:val="fr-BE"/>
        </w:rPr>
        <w:t>lisée. Pour cela, un deuxième FTTO</w:t>
      </w:r>
      <w:r>
        <w:rPr>
          <w:lang w:val="fr-BE"/>
        </w:rPr>
        <w:t>-switch</w:t>
      </w:r>
      <w:r w:rsidRPr="004E5065">
        <w:rPr>
          <w:lang w:val="fr-BE"/>
        </w:rPr>
        <w:t xml:space="preserve"> (FTTO</w:t>
      </w:r>
      <w:r>
        <w:rPr>
          <w:lang w:val="fr-BE"/>
        </w:rPr>
        <w:t>-switches</w:t>
      </w:r>
      <w:r w:rsidRPr="004E5065">
        <w:rPr>
          <w:lang w:val="fr-BE"/>
        </w:rPr>
        <w:t xml:space="preserve"> 1.2 et 2.2) est connecté au </w:t>
      </w:r>
      <w:r>
        <w:rPr>
          <w:lang w:val="fr-BE"/>
        </w:rPr>
        <w:t>1er</w:t>
      </w:r>
      <w:r w:rsidRPr="004E5065">
        <w:rPr>
          <w:lang w:val="fr-BE"/>
        </w:rPr>
        <w:t xml:space="preserve"> FTTO</w:t>
      </w:r>
      <w:r>
        <w:rPr>
          <w:lang w:val="fr-BE"/>
        </w:rPr>
        <w:t>-switch</w:t>
      </w:r>
      <w:r w:rsidRPr="004E5065">
        <w:rPr>
          <w:lang w:val="fr-BE"/>
        </w:rPr>
        <w:t xml:space="preserve"> (FTTO</w:t>
      </w:r>
      <w:r>
        <w:rPr>
          <w:lang w:val="fr-BE"/>
        </w:rPr>
        <w:t>-switches</w:t>
      </w:r>
      <w:r w:rsidRPr="004E5065">
        <w:rPr>
          <w:lang w:val="fr-BE"/>
        </w:rPr>
        <w:t xml:space="preserve"> 1.1 et 2.1) à l’aide d’un cordon cuivre</w:t>
      </w:r>
      <w:r>
        <w:rPr>
          <w:lang w:val="fr-BE"/>
        </w:rPr>
        <w:t>.</w:t>
      </w:r>
    </w:p>
    <w:p w14:paraId="1C15C7C3" w14:textId="77777777" w:rsidR="002B666D" w:rsidRDefault="002B666D" w:rsidP="002B666D">
      <w:pPr>
        <w:keepNext/>
        <w:jc w:val="center"/>
        <w:rPr>
          <w:lang w:val="fr-BE"/>
        </w:rPr>
      </w:pPr>
      <w:r w:rsidRPr="004E5065">
        <w:rPr>
          <w:noProof/>
          <w:lang w:val="fr-BE"/>
        </w:rPr>
        <w:drawing>
          <wp:inline distT="0" distB="0" distL="0" distR="0" wp14:anchorId="62A3F40A" wp14:editId="46D60497">
            <wp:extent cx="5425910" cy="3078747"/>
            <wp:effectExtent l="0" t="0" r="3810" b="762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425910" cy="3078747"/>
                    </a:xfrm>
                    <a:prstGeom prst="rect">
                      <a:avLst/>
                    </a:prstGeom>
                  </pic:spPr>
                </pic:pic>
              </a:graphicData>
            </a:graphic>
          </wp:inline>
        </w:drawing>
      </w:r>
    </w:p>
    <w:p w14:paraId="0A9D3B4A" w14:textId="77777777" w:rsidR="002B666D" w:rsidRDefault="002B666D" w:rsidP="002B666D">
      <w:pPr>
        <w:keepNext/>
        <w:tabs>
          <w:tab w:val="left" w:pos="1080"/>
          <w:tab w:val="right" w:pos="4536"/>
          <w:tab w:val="left" w:pos="4820"/>
        </w:tabs>
        <w:rPr>
          <w:highlight w:val="yellow"/>
          <w:lang w:val="fr-BE"/>
        </w:rPr>
      </w:pPr>
    </w:p>
    <w:p w14:paraId="4CF8493E" w14:textId="77777777" w:rsidR="002B666D" w:rsidRDefault="002B666D" w:rsidP="002B666D">
      <w:pPr>
        <w:keepNext/>
        <w:tabs>
          <w:tab w:val="left" w:pos="1080"/>
          <w:tab w:val="right" w:pos="4536"/>
          <w:tab w:val="left" w:pos="4820"/>
        </w:tabs>
        <w:rPr>
          <w:highlight w:val="yellow"/>
          <w:lang w:val="fr-BE"/>
        </w:rPr>
      </w:pPr>
    </w:p>
    <w:p w14:paraId="6C1EB4AD" w14:textId="77777777" w:rsidR="002B666D" w:rsidRPr="009427BB" w:rsidRDefault="002B666D" w:rsidP="002B666D">
      <w:pPr>
        <w:keepNext/>
        <w:rPr>
          <w:lang w:val="fr-BE"/>
        </w:rPr>
      </w:pPr>
      <w:r w:rsidRPr="009427BB">
        <w:rPr>
          <w:u w:val="single"/>
          <w:lang w:val="fr-BE"/>
        </w:rPr>
        <w:t>Données techniques</w:t>
      </w:r>
    </w:p>
    <w:p w14:paraId="710632ED" w14:textId="77777777" w:rsidR="002B666D" w:rsidRPr="009427BB" w:rsidRDefault="002B666D" w:rsidP="002B666D">
      <w:pPr>
        <w:pStyle w:val="ListParagraph"/>
        <w:keepNext/>
        <w:numPr>
          <w:ilvl w:val="2"/>
          <w:numId w:val="13"/>
        </w:numPr>
        <w:tabs>
          <w:tab w:val="clear" w:pos="2340"/>
          <w:tab w:val="num" w:pos="1985"/>
        </w:tabs>
        <w:ind w:left="993" w:hanging="284"/>
        <w:rPr>
          <w:lang w:val="fr-BE"/>
        </w:rPr>
      </w:pPr>
      <w:r w:rsidRPr="009427BB">
        <w:rPr>
          <w:lang w:val="fr-BE"/>
        </w:rPr>
        <w:t xml:space="preserve">Fonctionne avec </w:t>
      </w:r>
      <w:r>
        <w:rPr>
          <w:lang w:val="fr-BE"/>
        </w:rPr>
        <w:t>54</w:t>
      </w:r>
      <w:r w:rsidRPr="009427BB">
        <w:rPr>
          <w:lang w:val="fr-BE"/>
        </w:rPr>
        <w:t xml:space="preserve"> V </w:t>
      </w:r>
      <w:r>
        <w:rPr>
          <w:lang w:val="fr-BE"/>
        </w:rPr>
        <w:t>D</w:t>
      </w:r>
      <w:r w:rsidRPr="009427BB">
        <w:rPr>
          <w:lang w:val="fr-BE"/>
        </w:rPr>
        <w:t>C :</w:t>
      </w:r>
      <w:r w:rsidRPr="009427BB">
        <w:rPr>
          <w:lang w:val="fr-BE"/>
        </w:rPr>
        <w:tab/>
        <w:t xml:space="preserve">46-57 V </w:t>
      </w:r>
      <w:r>
        <w:rPr>
          <w:lang w:val="fr-BE"/>
        </w:rPr>
        <w:t>D</w:t>
      </w:r>
      <w:r w:rsidRPr="009427BB">
        <w:rPr>
          <w:lang w:val="fr-BE"/>
        </w:rPr>
        <w:t xml:space="preserve">C via la borne à vis à 3 pôles (+) (-) (PE) </w:t>
      </w:r>
    </w:p>
    <w:p w14:paraId="15DCA576" w14:textId="77777777" w:rsidR="002B666D" w:rsidRPr="009427BB" w:rsidRDefault="002B666D" w:rsidP="002B666D">
      <w:pPr>
        <w:keepNext/>
        <w:rPr>
          <w:lang w:val="fr-BE"/>
        </w:rPr>
      </w:pPr>
      <w:r w:rsidRPr="009427BB">
        <w:rPr>
          <w:lang w:val="fr-BE"/>
        </w:rPr>
        <w:tab/>
        <w:t>convient pour des fils jusqu'à 2,5 mm², alimentation du switch et PoE</w:t>
      </w:r>
    </w:p>
    <w:p w14:paraId="4CC460FB" w14:textId="77777777" w:rsidR="002B666D" w:rsidRPr="009427BB" w:rsidRDefault="002B666D" w:rsidP="002B666D">
      <w:pPr>
        <w:keepNext/>
        <w:rPr>
          <w:lang w:val="fr-BE"/>
        </w:rPr>
      </w:pPr>
    </w:p>
    <w:p w14:paraId="24C9511B" w14:textId="77777777" w:rsidR="002B666D" w:rsidRPr="009427BB" w:rsidRDefault="002B666D" w:rsidP="002B666D">
      <w:pPr>
        <w:pStyle w:val="ListParagraph"/>
        <w:keepNext/>
        <w:numPr>
          <w:ilvl w:val="2"/>
          <w:numId w:val="13"/>
        </w:numPr>
        <w:tabs>
          <w:tab w:val="clear" w:pos="2340"/>
          <w:tab w:val="num" w:pos="1985"/>
          <w:tab w:val="right" w:pos="4536"/>
          <w:tab w:val="left" w:pos="4820"/>
        </w:tabs>
        <w:ind w:left="993" w:hanging="284"/>
        <w:rPr>
          <w:lang w:val="fr-BE"/>
        </w:rPr>
      </w:pPr>
      <w:r w:rsidRPr="0A087C01">
        <w:rPr>
          <w:lang w:val="fr-BE"/>
        </w:rPr>
        <w:t>Consommation électrique (sans PoE) :</w:t>
      </w:r>
      <w:r w:rsidRPr="00387806">
        <w:rPr>
          <w:lang w:val="fr-FR"/>
        </w:rPr>
        <w:tab/>
      </w:r>
      <w:r w:rsidRPr="00387806">
        <w:rPr>
          <w:lang w:val="fr-FR"/>
        </w:rPr>
        <w:tab/>
      </w:r>
      <w:r w:rsidRPr="0A087C01">
        <w:rPr>
          <w:lang w:val="fr-BE"/>
        </w:rPr>
        <w:t>1G: 4.4 Watts (typ.) / max. 6,2 Watts (Sans EEE)</w:t>
      </w:r>
    </w:p>
    <w:p w14:paraId="5A393D11" w14:textId="77777777" w:rsidR="002B666D" w:rsidRPr="009427BB" w:rsidRDefault="002B666D" w:rsidP="002B666D">
      <w:pPr>
        <w:pStyle w:val="ListParagraph"/>
        <w:keepNext/>
        <w:tabs>
          <w:tab w:val="num" w:pos="1985"/>
          <w:tab w:val="right" w:pos="4536"/>
          <w:tab w:val="left" w:pos="4820"/>
        </w:tabs>
        <w:ind w:left="993"/>
        <w:rPr>
          <w:lang w:val="fr-BE"/>
        </w:rPr>
      </w:pPr>
      <w:r w:rsidRPr="0A087C01">
        <w:rPr>
          <w:lang w:val="fr-BE"/>
        </w:rPr>
        <w:t xml:space="preserve">                                 </w:t>
      </w:r>
      <w:r w:rsidRPr="00387806">
        <w:rPr>
          <w:lang w:val="fr-FR"/>
        </w:rPr>
        <w:tab/>
      </w:r>
      <w:r w:rsidRPr="00387806">
        <w:rPr>
          <w:lang w:val="fr-FR"/>
        </w:rPr>
        <w:tab/>
      </w:r>
      <w:r w:rsidRPr="0A087C01">
        <w:rPr>
          <w:lang w:val="fr-BE"/>
        </w:rPr>
        <w:t xml:space="preserve">10G: 6W (typ.) / 7,7W (max.)  </w:t>
      </w:r>
    </w:p>
    <w:p w14:paraId="60E8A138" w14:textId="77777777" w:rsidR="002B666D" w:rsidRPr="009427BB" w:rsidRDefault="002B666D" w:rsidP="002B666D">
      <w:pPr>
        <w:keepNext/>
        <w:rPr>
          <w:lang w:val="fr-BE"/>
        </w:rPr>
      </w:pPr>
    </w:p>
    <w:p w14:paraId="577DDEB3" w14:textId="77777777" w:rsidR="002B666D" w:rsidRPr="009427BB" w:rsidRDefault="002B666D" w:rsidP="002B666D">
      <w:pPr>
        <w:pStyle w:val="ListParagraph"/>
        <w:keepNext/>
        <w:numPr>
          <w:ilvl w:val="2"/>
          <w:numId w:val="13"/>
        </w:numPr>
        <w:tabs>
          <w:tab w:val="clear" w:pos="2340"/>
          <w:tab w:val="num" w:pos="1985"/>
        </w:tabs>
        <w:ind w:left="993" w:hanging="284"/>
        <w:rPr>
          <w:lang w:val="fr-BE"/>
        </w:rPr>
      </w:pPr>
      <w:r w:rsidRPr="009427BB">
        <w:rPr>
          <w:lang w:val="fr-BE"/>
        </w:rPr>
        <w:t>Température ambiante (fonctionnement) :</w:t>
      </w:r>
      <w:r w:rsidRPr="009427BB">
        <w:rPr>
          <w:lang w:val="fr-BE"/>
        </w:rPr>
        <w:tab/>
        <w:t>-0 °C à +45 °C</w:t>
      </w:r>
    </w:p>
    <w:p w14:paraId="12D54E73" w14:textId="77777777" w:rsidR="002B666D" w:rsidRPr="009427BB" w:rsidRDefault="002B666D" w:rsidP="002B666D">
      <w:pPr>
        <w:pStyle w:val="ListParagraph"/>
        <w:keepNext/>
        <w:tabs>
          <w:tab w:val="num" w:pos="1985"/>
        </w:tabs>
        <w:ind w:left="993"/>
        <w:rPr>
          <w:lang w:val="fr-BE"/>
        </w:rPr>
      </w:pPr>
      <w:r w:rsidRPr="0A087C01">
        <w:rPr>
          <w:lang w:val="fr-BE"/>
        </w:rPr>
        <w:t>Température de stockage (stockage) :</w:t>
      </w:r>
      <w:r w:rsidRPr="00387806">
        <w:rPr>
          <w:lang w:val="fr-FR"/>
        </w:rPr>
        <w:tab/>
      </w:r>
      <w:r w:rsidRPr="0A087C01">
        <w:rPr>
          <w:lang w:val="fr-BE"/>
        </w:rPr>
        <w:t>-20 °C à +85 °C</w:t>
      </w:r>
    </w:p>
    <w:p w14:paraId="1C2F47F4" w14:textId="77777777" w:rsidR="002B666D" w:rsidRPr="009427BB" w:rsidRDefault="002B666D" w:rsidP="002B666D">
      <w:pPr>
        <w:keepNext/>
        <w:rPr>
          <w:lang w:val="fr-BE"/>
        </w:rPr>
      </w:pPr>
    </w:p>
    <w:p w14:paraId="5CE81BA1" w14:textId="77777777" w:rsidR="002B666D" w:rsidRPr="009427BB" w:rsidRDefault="002B666D" w:rsidP="002B666D">
      <w:pPr>
        <w:pStyle w:val="ListParagraph"/>
        <w:keepNext/>
        <w:numPr>
          <w:ilvl w:val="2"/>
          <w:numId w:val="13"/>
        </w:numPr>
        <w:tabs>
          <w:tab w:val="clear" w:pos="2340"/>
          <w:tab w:val="num" w:pos="1985"/>
        </w:tabs>
        <w:ind w:left="993" w:hanging="284"/>
        <w:rPr>
          <w:lang w:val="fr-BE"/>
        </w:rPr>
      </w:pPr>
      <w:r w:rsidRPr="0A087C01">
        <w:rPr>
          <w:lang w:val="fr-BE"/>
        </w:rPr>
        <w:t>Montage :</w:t>
      </w:r>
      <w:r w:rsidRPr="00387806">
        <w:rPr>
          <w:lang w:val="fr-FR"/>
        </w:rPr>
        <w:tab/>
      </w:r>
      <w:r w:rsidRPr="0A087C01">
        <w:rPr>
          <w:lang w:val="fr-BE"/>
        </w:rPr>
        <w:t xml:space="preserve">installation Snap-in sans outil dans des systèmes 45 mm standards </w:t>
      </w:r>
    </w:p>
    <w:p w14:paraId="4F78CDF9" w14:textId="77777777" w:rsidR="002B666D" w:rsidRPr="009427BB" w:rsidRDefault="002B666D" w:rsidP="002B666D">
      <w:pPr>
        <w:pStyle w:val="ListParagraph"/>
        <w:keepNext/>
        <w:ind w:left="993"/>
        <w:rPr>
          <w:lang w:val="fr-BE"/>
        </w:rPr>
      </w:pPr>
      <w:r w:rsidRPr="0A087C01">
        <w:rPr>
          <w:lang w:val="fr-BE"/>
        </w:rPr>
        <w:t>Profondeur d'installation : max. 35 mm</w:t>
      </w:r>
    </w:p>
    <w:p w14:paraId="6882A52B" w14:textId="77777777" w:rsidR="002B666D" w:rsidRPr="000B48E7" w:rsidRDefault="002B666D" w:rsidP="002B666D">
      <w:pPr>
        <w:pStyle w:val="ListParagraph"/>
        <w:keepNext/>
        <w:numPr>
          <w:ilvl w:val="2"/>
          <w:numId w:val="13"/>
        </w:numPr>
        <w:tabs>
          <w:tab w:val="clear" w:pos="2340"/>
          <w:tab w:val="num" w:pos="1985"/>
        </w:tabs>
        <w:ind w:left="993" w:hanging="284"/>
        <w:rPr>
          <w:lang w:val="fr-BE"/>
        </w:rPr>
      </w:pPr>
      <w:r w:rsidRPr="0A087C01">
        <w:rPr>
          <w:lang w:val="fr-BE"/>
        </w:rPr>
        <w:t>Dimensions (façade/carter) :</w:t>
      </w:r>
      <w:r w:rsidRPr="00F43556">
        <w:rPr>
          <w:lang w:val="fr-BE"/>
        </w:rPr>
        <w:tab/>
      </w:r>
      <w:r w:rsidRPr="0A087C01">
        <w:rPr>
          <w:lang w:val="fr-BE"/>
        </w:rPr>
        <w:t>90 mm x 45 mm / 85 mm x 40 mm</w:t>
      </w:r>
    </w:p>
    <w:p w14:paraId="7707490C" w14:textId="77777777" w:rsidR="002B666D" w:rsidRPr="009427BB" w:rsidRDefault="002B666D" w:rsidP="002B666D">
      <w:pPr>
        <w:keepNext/>
        <w:rPr>
          <w:lang w:val="fr-BE"/>
        </w:rPr>
      </w:pPr>
    </w:p>
    <w:p w14:paraId="6D8A36CF" w14:textId="77777777" w:rsidR="002B666D" w:rsidRPr="009427BB" w:rsidRDefault="002B666D" w:rsidP="002B666D">
      <w:pPr>
        <w:pStyle w:val="ListParagraph"/>
        <w:keepNext/>
        <w:numPr>
          <w:ilvl w:val="2"/>
          <w:numId w:val="13"/>
        </w:numPr>
        <w:tabs>
          <w:tab w:val="clear" w:pos="2340"/>
          <w:tab w:val="num" w:pos="993"/>
          <w:tab w:val="right" w:pos="4536"/>
          <w:tab w:val="left" w:pos="4820"/>
        </w:tabs>
        <w:ind w:left="993" w:hanging="284"/>
        <w:rPr>
          <w:lang w:val="fr-BE"/>
        </w:rPr>
      </w:pPr>
      <w:r w:rsidRPr="0A087C01">
        <w:rPr>
          <w:lang w:val="fr-BE"/>
        </w:rPr>
        <w:t>domaines flash séparés : update et attribution de configuration en toute sécurité en cas de coupure de courant inopportune sur le Switch FTTO</w:t>
      </w:r>
    </w:p>
    <w:p w14:paraId="6A65A14D" w14:textId="77777777" w:rsidR="002B666D" w:rsidRDefault="002B666D" w:rsidP="002B666D">
      <w:pPr>
        <w:pStyle w:val="ListParagraph"/>
        <w:keepNext/>
        <w:numPr>
          <w:ilvl w:val="2"/>
          <w:numId w:val="13"/>
        </w:numPr>
        <w:tabs>
          <w:tab w:val="clear" w:pos="2340"/>
          <w:tab w:val="num" w:pos="993"/>
          <w:tab w:val="right" w:pos="4536"/>
          <w:tab w:val="left" w:pos="4820"/>
        </w:tabs>
        <w:ind w:left="993" w:hanging="284"/>
        <w:rPr>
          <w:lang w:val="fr-BE"/>
        </w:rPr>
      </w:pPr>
      <w:r w:rsidRPr="0A087C01">
        <w:rPr>
          <w:lang w:val="fr-BE"/>
        </w:rPr>
        <w:t>dual-configuration management et dual-firmware management : corruption impossible en cas de coupure de courant inopportune sur le Switch FTTO</w:t>
      </w:r>
    </w:p>
    <w:p w14:paraId="57E9FBC9" w14:textId="77777777" w:rsidR="002B666D" w:rsidRPr="009427BB" w:rsidRDefault="002B666D" w:rsidP="002B666D">
      <w:pPr>
        <w:keepNext/>
        <w:rPr>
          <w:highlight w:val="yellow"/>
          <w:lang w:val="fr-BE"/>
        </w:rPr>
      </w:pPr>
    </w:p>
    <w:p w14:paraId="466D2EAD" w14:textId="77777777" w:rsidR="002B666D" w:rsidRPr="009427BB" w:rsidRDefault="002B666D" w:rsidP="002B666D">
      <w:pPr>
        <w:pStyle w:val="ListParagraph"/>
        <w:keepNext/>
        <w:numPr>
          <w:ilvl w:val="0"/>
          <w:numId w:val="15"/>
        </w:numPr>
        <w:tabs>
          <w:tab w:val="right" w:pos="4536"/>
          <w:tab w:val="left" w:pos="4820"/>
        </w:tabs>
        <w:ind w:left="993"/>
        <w:rPr>
          <w:lang w:val="fr-BE"/>
        </w:rPr>
      </w:pPr>
      <w:r w:rsidRPr="009427BB">
        <w:rPr>
          <w:lang w:val="fr-BE"/>
        </w:rPr>
        <w:t>Autres features:</w:t>
      </w:r>
    </w:p>
    <w:p w14:paraId="65A488D3" w14:textId="77777777" w:rsidR="002B666D" w:rsidRPr="009427BB" w:rsidRDefault="002B666D" w:rsidP="000A4EBD">
      <w:pPr>
        <w:pStyle w:val="ListParagraph"/>
        <w:keepNext/>
        <w:numPr>
          <w:ilvl w:val="1"/>
          <w:numId w:val="51"/>
        </w:numPr>
        <w:tabs>
          <w:tab w:val="left" w:pos="1080"/>
          <w:tab w:val="right" w:pos="4536"/>
          <w:tab w:val="left" w:pos="4820"/>
        </w:tabs>
        <w:rPr>
          <w:lang w:val="fr-BE"/>
        </w:rPr>
      </w:pPr>
      <w:r w:rsidRPr="009427BB">
        <w:rPr>
          <w:lang w:val="fr-BE"/>
        </w:rPr>
        <w:t xml:space="preserve">Support des Jumbo-Frames (jusqu’à </w:t>
      </w:r>
      <w:r>
        <w:rPr>
          <w:lang w:val="fr-BE"/>
        </w:rPr>
        <w:t>960</w:t>
      </w:r>
      <w:r w:rsidRPr="009427BB">
        <w:rPr>
          <w:lang w:val="fr-BE"/>
        </w:rPr>
        <w:t>0/10240 Bytes)</w:t>
      </w:r>
    </w:p>
    <w:p w14:paraId="7421E8A8" w14:textId="77777777" w:rsidR="002B666D" w:rsidRDefault="002B666D" w:rsidP="000A4EBD">
      <w:pPr>
        <w:pStyle w:val="ListParagraph"/>
        <w:keepNext/>
        <w:numPr>
          <w:ilvl w:val="1"/>
          <w:numId w:val="51"/>
        </w:numPr>
        <w:tabs>
          <w:tab w:val="left" w:pos="1080"/>
          <w:tab w:val="right" w:pos="4536"/>
          <w:tab w:val="left" w:pos="4820"/>
        </w:tabs>
        <w:rPr>
          <w:lang w:val="en-US"/>
        </w:rPr>
      </w:pPr>
      <w:r w:rsidRPr="0A087C01">
        <w:rPr>
          <w:lang w:val="en-US"/>
        </w:rPr>
        <w:t>Processus de Switching: non-blocking switching</w:t>
      </w:r>
    </w:p>
    <w:p w14:paraId="53E76559" w14:textId="77777777" w:rsidR="002B666D" w:rsidRPr="00387806" w:rsidRDefault="002B666D" w:rsidP="000A4EBD">
      <w:pPr>
        <w:pStyle w:val="ListParagraph"/>
        <w:keepNext/>
        <w:numPr>
          <w:ilvl w:val="1"/>
          <w:numId w:val="51"/>
        </w:numPr>
        <w:tabs>
          <w:tab w:val="num" w:pos="993"/>
          <w:tab w:val="right" w:pos="4536"/>
          <w:tab w:val="left" w:pos="4820"/>
        </w:tabs>
        <w:rPr>
          <w:lang w:val="en-US"/>
        </w:rPr>
      </w:pPr>
      <w:r w:rsidRPr="00387806">
        <w:rPr>
          <w:lang w:val="en-US"/>
        </w:rPr>
        <w:t>Capacité de Switching: 20 Gbit/s / 68 Gbit/s</w:t>
      </w:r>
    </w:p>
    <w:p w14:paraId="6F27EBF5" w14:textId="77777777" w:rsidR="002B666D" w:rsidRPr="00387806" w:rsidRDefault="002B666D" w:rsidP="000A4EBD">
      <w:pPr>
        <w:pStyle w:val="ListParagraph"/>
        <w:keepNext/>
        <w:numPr>
          <w:ilvl w:val="1"/>
          <w:numId w:val="51"/>
        </w:numPr>
        <w:tabs>
          <w:tab w:val="num" w:pos="993"/>
          <w:tab w:val="right" w:pos="4536"/>
          <w:tab w:val="left" w:pos="4820"/>
        </w:tabs>
        <w:rPr>
          <w:lang w:val="en-US"/>
        </w:rPr>
      </w:pPr>
      <w:r w:rsidRPr="00387806">
        <w:rPr>
          <w:lang w:val="en-US"/>
        </w:rPr>
        <w:t>Débit de Switching: 14 Gbit/s / 68 Gbit/s</w:t>
      </w:r>
    </w:p>
    <w:p w14:paraId="69941408" w14:textId="77777777" w:rsidR="002B666D" w:rsidRDefault="002B666D" w:rsidP="000A4EBD">
      <w:pPr>
        <w:pStyle w:val="ListParagraph"/>
        <w:keepNext/>
        <w:numPr>
          <w:ilvl w:val="1"/>
          <w:numId w:val="51"/>
        </w:numPr>
        <w:tabs>
          <w:tab w:val="num" w:pos="1985"/>
          <w:tab w:val="right" w:pos="4536"/>
          <w:tab w:val="left" w:pos="4820"/>
        </w:tabs>
        <w:rPr>
          <w:rFonts w:cs="Arial"/>
          <w:lang w:val="fr-BE"/>
        </w:rPr>
      </w:pPr>
      <w:r w:rsidRPr="0A087C01">
        <w:rPr>
          <w:rFonts w:cs="Arial"/>
          <w:lang w:val="fr-BE"/>
        </w:rPr>
        <w:t>Interface de configuration:</w:t>
      </w:r>
      <w:r w:rsidRPr="00387806">
        <w:rPr>
          <w:lang w:val="fr-FR"/>
        </w:rPr>
        <w:tab/>
      </w:r>
      <w:r w:rsidRPr="0A087C01">
        <w:rPr>
          <w:rFonts w:cs="Arial"/>
          <w:lang w:val="fr-BE"/>
        </w:rPr>
        <w:t xml:space="preserve"> </w:t>
      </w:r>
      <w:r w:rsidRPr="0A087C01">
        <w:rPr>
          <w:rFonts w:cs="Arial"/>
          <w:color w:val="000000" w:themeColor="text1"/>
          <w:lang w:val="fr-BE"/>
        </w:rPr>
        <w:t>connecteur console V.24, sur la face avant (couvert par la plaque indication LED)</w:t>
      </w:r>
    </w:p>
    <w:p w14:paraId="70D164D3" w14:textId="77777777" w:rsidR="002B666D" w:rsidRPr="009427BB" w:rsidRDefault="002B666D" w:rsidP="000A4EBD">
      <w:pPr>
        <w:pStyle w:val="ListParagraph"/>
        <w:keepNext/>
        <w:numPr>
          <w:ilvl w:val="1"/>
          <w:numId w:val="51"/>
        </w:numPr>
        <w:tabs>
          <w:tab w:val="left" w:pos="1080"/>
          <w:tab w:val="right" w:pos="4536"/>
          <w:tab w:val="left" w:pos="4820"/>
        </w:tabs>
        <w:rPr>
          <w:lang w:val="fr-BE"/>
        </w:rPr>
      </w:pPr>
      <w:r w:rsidRPr="0A087C01">
        <w:rPr>
          <w:lang w:val="fr-BE"/>
        </w:rPr>
        <w:t>Capacité de mémorisation jusqu’à 8192 / 16k adresses MAC</w:t>
      </w:r>
    </w:p>
    <w:p w14:paraId="2C15DE67" w14:textId="77777777" w:rsidR="002B666D" w:rsidRPr="009427BB" w:rsidRDefault="002B666D" w:rsidP="000A4EBD">
      <w:pPr>
        <w:pStyle w:val="ListParagraph"/>
        <w:keepNext/>
        <w:numPr>
          <w:ilvl w:val="1"/>
          <w:numId w:val="51"/>
        </w:numPr>
        <w:tabs>
          <w:tab w:val="left" w:pos="1080"/>
          <w:tab w:val="right" w:pos="4536"/>
          <w:tab w:val="left" w:pos="4820"/>
        </w:tabs>
        <w:rPr>
          <w:lang w:val="fr-BE"/>
        </w:rPr>
      </w:pPr>
      <w:r w:rsidRPr="0A087C01">
        <w:rPr>
          <w:lang w:val="fr-BE"/>
        </w:rPr>
        <w:t>Diagnostic des câbles à paires torsadées avec fonction TDR</w:t>
      </w:r>
    </w:p>
    <w:p w14:paraId="5E01D0AF" w14:textId="77777777" w:rsidR="002B666D" w:rsidRPr="009427BB" w:rsidRDefault="002B666D" w:rsidP="000A4EBD">
      <w:pPr>
        <w:pStyle w:val="ListParagraph"/>
        <w:keepNext/>
        <w:numPr>
          <w:ilvl w:val="1"/>
          <w:numId w:val="51"/>
        </w:numPr>
        <w:tabs>
          <w:tab w:val="left" w:pos="1080"/>
          <w:tab w:val="right" w:pos="4536"/>
          <w:tab w:val="left" w:pos="4820"/>
        </w:tabs>
        <w:rPr>
          <w:lang w:val="fr-BE"/>
        </w:rPr>
      </w:pPr>
      <w:r w:rsidRPr="0A087C01">
        <w:rPr>
          <w:lang w:val="fr-BE"/>
        </w:rPr>
        <w:t>Système d’avertissement précoce sur l’état des SFP.</w:t>
      </w:r>
    </w:p>
    <w:p w14:paraId="06AFBD6B" w14:textId="77777777" w:rsidR="002B666D" w:rsidRPr="009427BB" w:rsidRDefault="002B666D" w:rsidP="000A4EBD">
      <w:pPr>
        <w:pStyle w:val="ListParagraph"/>
        <w:keepNext/>
        <w:numPr>
          <w:ilvl w:val="1"/>
          <w:numId w:val="51"/>
        </w:numPr>
        <w:tabs>
          <w:tab w:val="left" w:pos="1080"/>
          <w:tab w:val="right" w:pos="4536"/>
          <w:tab w:val="left" w:pos="4820"/>
        </w:tabs>
        <w:rPr>
          <w:lang w:val="fr-BE"/>
        </w:rPr>
      </w:pPr>
      <w:r w:rsidRPr="0A087C01">
        <w:rPr>
          <w:lang w:val="fr-BE"/>
        </w:rPr>
        <w:t xml:space="preserve">Composants optiques avec caractéristiques industrielles (-20°C à +85°C) </w:t>
      </w:r>
    </w:p>
    <w:p w14:paraId="1F025E4E" w14:textId="77777777" w:rsidR="002B666D" w:rsidRPr="009427BB" w:rsidRDefault="002B666D" w:rsidP="000A4EBD">
      <w:pPr>
        <w:pStyle w:val="ListParagraph"/>
        <w:keepNext/>
        <w:numPr>
          <w:ilvl w:val="1"/>
          <w:numId w:val="51"/>
        </w:numPr>
        <w:tabs>
          <w:tab w:val="left" w:pos="1080"/>
          <w:tab w:val="right" w:pos="4536"/>
          <w:tab w:val="left" w:pos="4820"/>
        </w:tabs>
        <w:rPr>
          <w:lang w:val="fr-BE"/>
        </w:rPr>
      </w:pPr>
      <w:r w:rsidRPr="0A087C01">
        <w:rPr>
          <w:lang w:val="fr-BE"/>
        </w:rPr>
        <w:t>Boîtier clos pour une meilleure protection ESD des composants</w:t>
      </w:r>
    </w:p>
    <w:p w14:paraId="38E8A529" w14:textId="77777777" w:rsidR="002B666D" w:rsidRDefault="002B666D" w:rsidP="002B666D">
      <w:pPr>
        <w:keepNext/>
        <w:tabs>
          <w:tab w:val="left" w:pos="1080"/>
          <w:tab w:val="right" w:pos="4536"/>
          <w:tab w:val="left" w:pos="4820"/>
        </w:tabs>
        <w:rPr>
          <w:highlight w:val="yellow"/>
          <w:lang w:val="fr-BE"/>
        </w:rPr>
      </w:pPr>
    </w:p>
    <w:p w14:paraId="5014F308" w14:textId="77777777" w:rsidR="002B666D" w:rsidRPr="009427BB" w:rsidRDefault="002B666D" w:rsidP="002B666D">
      <w:pPr>
        <w:keepNext/>
        <w:tabs>
          <w:tab w:val="left" w:pos="1080"/>
          <w:tab w:val="right" w:pos="4536"/>
          <w:tab w:val="left" w:pos="4820"/>
        </w:tabs>
        <w:rPr>
          <w:highlight w:val="yellow"/>
          <w:lang w:val="fr-BE"/>
        </w:rPr>
      </w:pPr>
    </w:p>
    <w:p w14:paraId="4EBC4B47" w14:textId="77777777" w:rsidR="002B666D" w:rsidRPr="004924BD" w:rsidRDefault="002B666D" w:rsidP="002B666D">
      <w:pPr>
        <w:pStyle w:val="Heading2"/>
        <w:rPr>
          <w:lang w:val="fr-FR"/>
        </w:rPr>
      </w:pPr>
      <w:bookmarkStart w:id="51" w:name="_Toc495583282"/>
      <w:bookmarkStart w:id="52" w:name="_Toc224222459"/>
      <w:r w:rsidRPr="0A087C01">
        <w:rPr>
          <w:lang w:val="fr-FR"/>
        </w:rPr>
        <w:t>Les différentes versions de Switch FTTO 1G</w:t>
      </w:r>
      <w:bookmarkEnd w:id="51"/>
      <w:bookmarkEnd w:id="52"/>
    </w:p>
    <w:p w14:paraId="28A0C6AD" w14:textId="77777777" w:rsidR="002B666D" w:rsidRPr="004924BD" w:rsidRDefault="002B666D" w:rsidP="002B666D">
      <w:pPr>
        <w:keepNext/>
        <w:rPr>
          <w:lang w:val="fr-FR"/>
        </w:rPr>
      </w:pPr>
    </w:p>
    <w:p w14:paraId="3AF29332" w14:textId="77777777" w:rsidR="002B666D" w:rsidRDefault="002B666D" w:rsidP="002B666D">
      <w:pPr>
        <w:keepNext/>
        <w:rPr>
          <w:lang w:val="fr-BE"/>
        </w:rPr>
      </w:pPr>
      <w:r w:rsidRPr="009427BB">
        <w:rPr>
          <w:lang w:val="fr-BE"/>
        </w:rPr>
        <w:t>Le Switch FTTO est un commutateur 7 ports Gigabit Ethernet dont quatre interfaces utilisateurs RJ45 (10/100/1000 Mbit/s) en face avant conformes à la norme IEEE 802.3az (Energy Efficient Ethernet) et PoE+</w:t>
      </w:r>
      <w:r>
        <w:rPr>
          <w:lang w:val="fr-BE"/>
        </w:rPr>
        <w:t>.</w:t>
      </w:r>
    </w:p>
    <w:p w14:paraId="0705AF6C" w14:textId="77777777" w:rsidR="002B666D" w:rsidRDefault="002B666D" w:rsidP="002B666D">
      <w:pPr>
        <w:keepNext/>
        <w:rPr>
          <w:lang w:val="fr-BE"/>
        </w:rPr>
      </w:pPr>
      <w:r>
        <w:rPr>
          <w:lang w:val="fr-BE"/>
        </w:rPr>
        <w:t xml:space="preserve">Sur le côté, 3 interfaces sont disponibles. </w:t>
      </w:r>
      <w:r w:rsidRPr="00F32E13">
        <w:rPr>
          <w:highlight w:val="yellow"/>
          <w:lang w:val="fr-BE"/>
        </w:rPr>
        <w:t>Selon les versions de FTTO-Switch, il s’agit de</w:t>
      </w:r>
      <w:r>
        <w:rPr>
          <w:highlight w:val="yellow"/>
          <w:lang w:val="fr-BE"/>
        </w:rPr>
        <w:t xml:space="preserve"> (conserver la version retenue pour votre projet)</w:t>
      </w:r>
      <w:r w:rsidRPr="00F32E13">
        <w:rPr>
          <w:highlight w:val="yellow"/>
          <w:lang w:val="fr-BE"/>
        </w:rPr>
        <w:t> :</w:t>
      </w:r>
    </w:p>
    <w:p w14:paraId="002775F0" w14:textId="77777777" w:rsidR="002B666D" w:rsidRPr="00890EC6" w:rsidRDefault="002B666D" w:rsidP="000A4EBD">
      <w:pPr>
        <w:pStyle w:val="ListParagraph"/>
        <w:keepNext/>
        <w:numPr>
          <w:ilvl w:val="0"/>
          <w:numId w:val="44"/>
        </w:numPr>
        <w:rPr>
          <w:lang w:val="fr-BE"/>
        </w:rPr>
      </w:pPr>
      <w:r w:rsidRPr="00890EC6">
        <w:rPr>
          <w:lang w:val="fr-BE"/>
        </w:rPr>
        <w:t>2 interfaces réseau Vario SFP Gigabit Ethernet + 1x 10/100/1000 Mbit/s RJ45, conforme à la norme IEEE 802.3az (Energy Efficient Ethernet) avec ou sans POE+.  Cette dernière interface permet la connexion d’applications métiers tels que points d’accès wi-fi, caméras...</w:t>
      </w:r>
    </w:p>
    <w:p w14:paraId="04E43868" w14:textId="77777777" w:rsidR="002B666D" w:rsidRPr="00890EC6" w:rsidRDefault="002B666D" w:rsidP="000A4EBD">
      <w:pPr>
        <w:pStyle w:val="ListParagraph"/>
        <w:keepNext/>
        <w:numPr>
          <w:ilvl w:val="0"/>
          <w:numId w:val="44"/>
        </w:numPr>
        <w:rPr>
          <w:highlight w:val="yellow"/>
          <w:lang w:val="fr-BE"/>
        </w:rPr>
      </w:pPr>
      <w:r w:rsidRPr="00890EC6">
        <w:rPr>
          <w:lang w:val="fr-BE"/>
        </w:rPr>
        <w:t>1 interface réseau Vario SFP Gigabit Ethernet + 2x 10/100/1000 Mbit/s RJ45, conformes à la norme IEEE 802.3az (Energy Efficient Ethernet) avec ou sans POE+.</w:t>
      </w:r>
    </w:p>
    <w:p w14:paraId="42549472" w14:textId="77777777" w:rsidR="002B666D" w:rsidRPr="00557EE6" w:rsidRDefault="002B666D" w:rsidP="002B666D">
      <w:pPr>
        <w:keepNext/>
        <w:rPr>
          <w:lang w:val="fr-FR"/>
        </w:rPr>
      </w:pPr>
    </w:p>
    <w:p w14:paraId="41CFB723" w14:textId="77777777" w:rsidR="002B666D" w:rsidRPr="00557EE6" w:rsidRDefault="002B666D" w:rsidP="002B666D">
      <w:pPr>
        <w:keepNext/>
        <w:rPr>
          <w:lang w:val="fr-FR"/>
        </w:rPr>
      </w:pPr>
    </w:p>
    <w:p w14:paraId="58B1859E" w14:textId="77777777" w:rsidR="002B666D" w:rsidRPr="009427BB" w:rsidRDefault="002B666D" w:rsidP="002B666D">
      <w:pPr>
        <w:pStyle w:val="Heading3"/>
        <w:numPr>
          <w:ilvl w:val="2"/>
          <w:numId w:val="0"/>
        </w:numPr>
        <w:rPr>
          <w:lang w:val="fr-BE"/>
        </w:rPr>
      </w:pPr>
      <w:r w:rsidRPr="0A087C01">
        <w:rPr>
          <w:lang w:val="fr-BE"/>
        </w:rPr>
        <w:t>Informations produits détaillées</w:t>
      </w:r>
    </w:p>
    <w:p w14:paraId="2D5FD850" w14:textId="77777777" w:rsidR="002B666D" w:rsidRPr="009427BB" w:rsidRDefault="002B666D" w:rsidP="002B666D">
      <w:pPr>
        <w:keepNext/>
        <w:jc w:val="center"/>
      </w:pPr>
      <w:r>
        <w:rPr>
          <w:noProof/>
        </w:rPr>
        <w:drawing>
          <wp:inline distT="0" distB="0" distL="0" distR="0" wp14:anchorId="1B7AF058" wp14:editId="5663317D">
            <wp:extent cx="2105025" cy="2076450"/>
            <wp:effectExtent l="0" t="0" r="0" b="0"/>
            <wp:docPr id="1780742558" name="Picture 178074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105025" cy="2076450"/>
                    </a:xfrm>
                    <a:prstGeom prst="rect">
                      <a:avLst/>
                    </a:prstGeom>
                  </pic:spPr>
                </pic:pic>
              </a:graphicData>
            </a:graphic>
          </wp:inline>
        </w:drawing>
      </w:r>
      <w:r>
        <w:br/>
      </w:r>
    </w:p>
    <w:p w14:paraId="50FA4DB4" w14:textId="77777777" w:rsidR="002B666D" w:rsidRPr="00387806" w:rsidRDefault="002B666D" w:rsidP="002B666D">
      <w:pPr>
        <w:keepNext/>
        <w:ind w:left="426"/>
        <w:jc w:val="center"/>
      </w:pPr>
      <w:r w:rsidRPr="00387806">
        <w:rPr>
          <w:rFonts w:cs="Arial"/>
          <w:bCs/>
        </w:rPr>
        <w:t>GigaSwitch V5 TP(PSE+) SFP-2VI 54VDC</w:t>
      </w:r>
    </w:p>
    <w:p w14:paraId="2D83C7A9" w14:textId="77777777" w:rsidR="002B666D" w:rsidRDefault="002B666D" w:rsidP="002B666D">
      <w:pPr>
        <w:keepNext/>
        <w:ind w:left="426"/>
        <w:jc w:val="center"/>
        <w:rPr>
          <w:rFonts w:cs="Arial"/>
          <w:color w:val="222222"/>
          <w:shd w:val="clear" w:color="auto" w:fill="FFFFFF"/>
          <w:lang w:val="fr-BE"/>
        </w:rPr>
      </w:pPr>
      <w:r w:rsidRPr="009427BB">
        <w:rPr>
          <w:lang w:val="fr-BE"/>
        </w:rPr>
        <w:t xml:space="preserve">Référence </w:t>
      </w:r>
      <w:r>
        <w:rPr>
          <w:lang w:val="fr-BE"/>
        </w:rPr>
        <w:t>Aginode</w:t>
      </w:r>
      <w:r w:rsidRPr="009427BB">
        <w:rPr>
          <w:lang w:val="fr-BE"/>
        </w:rPr>
        <w:t xml:space="preserve">: </w:t>
      </w:r>
      <w:r w:rsidRPr="009427BB">
        <w:rPr>
          <w:rFonts w:cs="Arial"/>
          <w:color w:val="222222"/>
          <w:shd w:val="clear" w:color="auto" w:fill="FFFFFF"/>
          <w:lang w:val="fr-BE"/>
        </w:rPr>
        <w:t>88303910</w:t>
      </w:r>
      <w:r>
        <w:rPr>
          <w:rFonts w:cs="Arial"/>
          <w:color w:val="222222"/>
          <w:shd w:val="clear" w:color="auto" w:fill="FFFFFF"/>
          <w:lang w:val="fr-BE"/>
        </w:rPr>
        <w:t xml:space="preserve"> et 88313910</w:t>
      </w:r>
    </w:p>
    <w:p w14:paraId="338F6CFF" w14:textId="77777777" w:rsidR="002B666D" w:rsidRPr="009427BB" w:rsidRDefault="002B666D" w:rsidP="002B666D">
      <w:pPr>
        <w:keepNext/>
        <w:ind w:left="426"/>
        <w:jc w:val="center"/>
        <w:rPr>
          <w:lang w:val="fr-BE"/>
        </w:rPr>
      </w:pPr>
    </w:p>
    <w:p w14:paraId="20553ADF" w14:textId="77777777" w:rsidR="002B666D" w:rsidRPr="009427BB" w:rsidRDefault="002B666D" w:rsidP="002B666D">
      <w:pPr>
        <w:pStyle w:val="ListParagraph"/>
        <w:keepNext/>
        <w:numPr>
          <w:ilvl w:val="0"/>
          <w:numId w:val="30"/>
        </w:numPr>
        <w:ind w:left="851" w:hanging="284"/>
        <w:rPr>
          <w:lang w:val="fr-BE"/>
        </w:rPr>
      </w:pPr>
      <w:r w:rsidRPr="009427BB">
        <w:rPr>
          <w:lang w:val="fr-BE"/>
        </w:rPr>
        <w:t xml:space="preserve">Interfaces utilisateurs: </w:t>
      </w:r>
      <w:r>
        <w:rPr>
          <w:lang w:val="fr-BE"/>
        </w:rPr>
        <w:t>4</w:t>
      </w:r>
      <w:r w:rsidRPr="009427BB">
        <w:rPr>
          <w:lang w:val="fr-BE"/>
        </w:rPr>
        <w:t xml:space="preserve">x 10/100/1000BASE-TX selon IEEE 802.3az </w:t>
      </w:r>
      <w:r>
        <w:rPr>
          <w:lang w:val="fr-BE"/>
        </w:rPr>
        <w:t xml:space="preserve">et avec PoE </w:t>
      </w:r>
      <w:r w:rsidRPr="009427BB">
        <w:rPr>
          <w:lang w:val="fr-BE"/>
        </w:rPr>
        <w:t>selon IEEE 802.3at</w:t>
      </w:r>
      <w:r>
        <w:rPr>
          <w:lang w:val="fr-BE"/>
        </w:rPr>
        <w:t xml:space="preserve"> ; </w:t>
      </w:r>
      <w:r w:rsidRPr="009427BB">
        <w:rPr>
          <w:lang w:val="fr-BE"/>
        </w:rPr>
        <w:t>Auto-Crossing, Auto-Negotiation et Auto-Polarity (configurable)</w:t>
      </w:r>
    </w:p>
    <w:p w14:paraId="00C03463" w14:textId="77777777" w:rsidR="002B666D" w:rsidRPr="009427BB" w:rsidRDefault="002B666D" w:rsidP="002B666D">
      <w:pPr>
        <w:pStyle w:val="ListParagraph"/>
        <w:keepNext/>
        <w:ind w:left="993" w:hanging="284"/>
        <w:rPr>
          <w:lang w:val="fr-BE"/>
        </w:rPr>
      </w:pPr>
    </w:p>
    <w:p w14:paraId="68A6765B" w14:textId="77777777" w:rsidR="002B666D" w:rsidRPr="009427BB" w:rsidRDefault="002B666D" w:rsidP="002B666D">
      <w:pPr>
        <w:pStyle w:val="ListParagraph"/>
        <w:keepNext/>
        <w:numPr>
          <w:ilvl w:val="0"/>
          <w:numId w:val="30"/>
        </w:numPr>
        <w:ind w:left="851" w:hanging="284"/>
        <w:rPr>
          <w:lang w:val="fr-BE"/>
        </w:rPr>
      </w:pPr>
      <w:r w:rsidRPr="009427BB">
        <w:rPr>
          <w:lang w:val="fr-BE"/>
        </w:rPr>
        <w:t>Interfaces réseau:</w:t>
      </w:r>
    </w:p>
    <w:p w14:paraId="55176A55" w14:textId="77777777" w:rsidR="002B666D" w:rsidRPr="009427BB" w:rsidRDefault="002B666D" w:rsidP="002B666D">
      <w:pPr>
        <w:pStyle w:val="ListParagraph"/>
        <w:keepNext/>
        <w:numPr>
          <w:ilvl w:val="0"/>
          <w:numId w:val="31"/>
        </w:numPr>
        <w:rPr>
          <w:lang w:val="fr-BE"/>
        </w:rPr>
      </w:pPr>
      <w:r w:rsidRPr="009427BB">
        <w:rPr>
          <w:lang w:val="fr-BE"/>
        </w:rPr>
        <w:t xml:space="preserve">2x </w:t>
      </w:r>
      <w:r>
        <w:rPr>
          <w:lang w:val="fr-BE"/>
        </w:rPr>
        <w:t>slot</w:t>
      </w:r>
      <w:r w:rsidRPr="009427BB">
        <w:rPr>
          <w:lang w:val="fr-BE"/>
        </w:rPr>
        <w:t xml:space="preserve"> pour SFP Gigabit Ethernet, fonction monitoring du SFP avec seuils programmables (Syslog, SNMP-Traps etc.) </w:t>
      </w:r>
    </w:p>
    <w:p w14:paraId="7E572C0C" w14:textId="77777777" w:rsidR="002B666D" w:rsidRPr="00F43556" w:rsidRDefault="002B666D" w:rsidP="002B666D">
      <w:pPr>
        <w:pStyle w:val="ListParagraph"/>
        <w:keepNext/>
        <w:numPr>
          <w:ilvl w:val="0"/>
          <w:numId w:val="31"/>
        </w:numPr>
        <w:rPr>
          <w:lang w:val="en-US"/>
        </w:rPr>
      </w:pPr>
      <w:r w:rsidRPr="00F43556">
        <w:rPr>
          <w:lang w:val="en-US"/>
        </w:rPr>
        <w:t>1x Twisted Pair (RJ45) 10/100/100 Mbit/s selon IEEE 802.3az avec PoE selon IEEE 802.3at</w:t>
      </w:r>
    </w:p>
    <w:p w14:paraId="7141BB26" w14:textId="77777777" w:rsidR="002B666D" w:rsidRPr="00F43556" w:rsidRDefault="002B666D" w:rsidP="002B666D">
      <w:pPr>
        <w:keepNext/>
        <w:rPr>
          <w:lang w:val="en-US"/>
        </w:rPr>
      </w:pPr>
    </w:p>
    <w:p w14:paraId="01B58523" w14:textId="77777777" w:rsidR="002B666D" w:rsidRPr="00F43556" w:rsidRDefault="002B666D" w:rsidP="002B666D">
      <w:pPr>
        <w:keepNext/>
        <w:rPr>
          <w:lang w:val="en-US"/>
        </w:rPr>
      </w:pPr>
    </w:p>
    <w:p w14:paraId="2BC14B96" w14:textId="77777777" w:rsidR="002B666D" w:rsidRPr="009427BB" w:rsidRDefault="002B666D" w:rsidP="002B666D">
      <w:pPr>
        <w:keepNext/>
        <w:jc w:val="center"/>
      </w:pPr>
      <w:r>
        <w:rPr>
          <w:noProof/>
        </w:rPr>
        <w:drawing>
          <wp:inline distT="0" distB="0" distL="0" distR="0" wp14:anchorId="366E7A3A" wp14:editId="4753D98A">
            <wp:extent cx="2105025" cy="2076450"/>
            <wp:effectExtent l="0" t="0" r="0" b="0"/>
            <wp:docPr id="473065880" name="Picture 473065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105025" cy="2076450"/>
                    </a:xfrm>
                    <a:prstGeom prst="rect">
                      <a:avLst/>
                    </a:prstGeom>
                  </pic:spPr>
                </pic:pic>
              </a:graphicData>
            </a:graphic>
          </wp:inline>
        </w:drawing>
      </w:r>
      <w:r>
        <w:br/>
      </w:r>
    </w:p>
    <w:p w14:paraId="317D71FE" w14:textId="77777777" w:rsidR="002B666D" w:rsidRPr="00387806" w:rsidRDefault="002B666D" w:rsidP="002B666D">
      <w:pPr>
        <w:keepNext/>
        <w:ind w:left="426"/>
        <w:jc w:val="center"/>
      </w:pPr>
      <w:r w:rsidRPr="00387806">
        <w:rPr>
          <w:rFonts w:cs="Arial"/>
          <w:bCs/>
        </w:rPr>
        <w:t>GigaSwitch V5 TP SFP-2VI 54VDC</w:t>
      </w:r>
    </w:p>
    <w:p w14:paraId="348AE61B" w14:textId="77777777" w:rsidR="002B666D" w:rsidRDefault="002B666D" w:rsidP="002B666D">
      <w:pPr>
        <w:keepNext/>
        <w:ind w:left="426"/>
        <w:jc w:val="center"/>
        <w:rPr>
          <w:rFonts w:cs="Arial"/>
          <w:color w:val="222222"/>
          <w:shd w:val="clear" w:color="auto" w:fill="FFFFFF"/>
          <w:lang w:val="fr-BE"/>
        </w:rPr>
      </w:pPr>
      <w:r w:rsidRPr="009427BB">
        <w:rPr>
          <w:lang w:val="fr-BE"/>
        </w:rPr>
        <w:t xml:space="preserve">Référence </w:t>
      </w:r>
      <w:r>
        <w:rPr>
          <w:lang w:val="fr-BE"/>
        </w:rPr>
        <w:t>Aginode</w:t>
      </w:r>
      <w:r w:rsidRPr="009427BB">
        <w:rPr>
          <w:lang w:val="fr-BE"/>
        </w:rPr>
        <w:t xml:space="preserve">: </w:t>
      </w:r>
      <w:r w:rsidRPr="009427BB">
        <w:rPr>
          <w:rFonts w:cs="Arial"/>
          <w:color w:val="222222"/>
          <w:shd w:val="clear" w:color="auto" w:fill="FFFFFF"/>
          <w:lang w:val="fr-BE"/>
        </w:rPr>
        <w:t>883039</w:t>
      </w:r>
      <w:r>
        <w:rPr>
          <w:rFonts w:cs="Arial"/>
          <w:color w:val="222222"/>
          <w:shd w:val="clear" w:color="auto" w:fill="FFFFFF"/>
          <w:lang w:val="fr-BE"/>
        </w:rPr>
        <w:t>2</w:t>
      </w:r>
      <w:r w:rsidRPr="009427BB">
        <w:rPr>
          <w:rFonts w:cs="Arial"/>
          <w:color w:val="222222"/>
          <w:shd w:val="clear" w:color="auto" w:fill="FFFFFF"/>
          <w:lang w:val="fr-BE"/>
        </w:rPr>
        <w:t>0</w:t>
      </w:r>
      <w:r>
        <w:rPr>
          <w:rFonts w:cs="Arial"/>
          <w:color w:val="222222"/>
          <w:shd w:val="clear" w:color="auto" w:fill="FFFFFF"/>
          <w:lang w:val="fr-BE"/>
        </w:rPr>
        <w:t xml:space="preserve"> et 88313920</w:t>
      </w:r>
    </w:p>
    <w:p w14:paraId="4FAA6290" w14:textId="77777777" w:rsidR="002B666D" w:rsidRPr="009427BB" w:rsidRDefault="002B666D" w:rsidP="002B666D">
      <w:pPr>
        <w:keepNext/>
        <w:ind w:left="426"/>
        <w:jc w:val="center"/>
        <w:rPr>
          <w:lang w:val="fr-BE"/>
        </w:rPr>
      </w:pPr>
    </w:p>
    <w:p w14:paraId="56941676" w14:textId="77777777" w:rsidR="002B666D" w:rsidRPr="009427BB" w:rsidRDefault="002B666D" w:rsidP="002B666D">
      <w:pPr>
        <w:pStyle w:val="ListParagraph"/>
        <w:keepNext/>
        <w:numPr>
          <w:ilvl w:val="0"/>
          <w:numId w:val="30"/>
        </w:numPr>
        <w:ind w:left="851" w:hanging="284"/>
        <w:rPr>
          <w:lang w:val="fr-BE"/>
        </w:rPr>
      </w:pPr>
      <w:r w:rsidRPr="009427BB">
        <w:rPr>
          <w:lang w:val="fr-BE"/>
        </w:rPr>
        <w:t xml:space="preserve">Interfaces utilisateurs: </w:t>
      </w:r>
      <w:r>
        <w:rPr>
          <w:lang w:val="fr-BE"/>
        </w:rPr>
        <w:t>4</w:t>
      </w:r>
      <w:r w:rsidRPr="009427BB">
        <w:rPr>
          <w:lang w:val="fr-BE"/>
        </w:rPr>
        <w:t xml:space="preserve">x 10/100/1000BASE-TX selon IEEE 802.3az </w:t>
      </w:r>
      <w:r>
        <w:rPr>
          <w:lang w:val="fr-BE"/>
        </w:rPr>
        <w:t xml:space="preserve">et avec PoE selon IEEE 802.3at ; </w:t>
      </w:r>
      <w:r w:rsidRPr="009427BB">
        <w:rPr>
          <w:lang w:val="fr-BE"/>
        </w:rPr>
        <w:t>Auto-Crossing, Auto-Negotiation et Auto-Polarity (configurable)</w:t>
      </w:r>
    </w:p>
    <w:p w14:paraId="0A2E9924" w14:textId="77777777" w:rsidR="002B666D" w:rsidRPr="009427BB" w:rsidRDefault="002B666D" w:rsidP="002B666D">
      <w:pPr>
        <w:pStyle w:val="ListParagraph"/>
        <w:keepNext/>
        <w:ind w:left="993" w:hanging="284"/>
        <w:rPr>
          <w:lang w:val="fr-BE"/>
        </w:rPr>
      </w:pPr>
    </w:p>
    <w:p w14:paraId="38B5BF9D" w14:textId="77777777" w:rsidR="002B666D" w:rsidRPr="009427BB" w:rsidRDefault="002B666D" w:rsidP="002B666D">
      <w:pPr>
        <w:pStyle w:val="ListParagraph"/>
        <w:keepNext/>
        <w:numPr>
          <w:ilvl w:val="0"/>
          <w:numId w:val="30"/>
        </w:numPr>
        <w:ind w:left="851" w:hanging="284"/>
        <w:rPr>
          <w:lang w:val="fr-BE"/>
        </w:rPr>
      </w:pPr>
      <w:r w:rsidRPr="009427BB">
        <w:rPr>
          <w:lang w:val="fr-BE"/>
        </w:rPr>
        <w:t>Interfaces réseau:</w:t>
      </w:r>
    </w:p>
    <w:p w14:paraId="2F84B317" w14:textId="77777777" w:rsidR="002B666D" w:rsidRPr="009427BB" w:rsidRDefault="002B666D" w:rsidP="002B666D">
      <w:pPr>
        <w:pStyle w:val="ListParagraph"/>
        <w:keepNext/>
        <w:numPr>
          <w:ilvl w:val="0"/>
          <w:numId w:val="31"/>
        </w:numPr>
        <w:rPr>
          <w:lang w:val="fr-BE"/>
        </w:rPr>
      </w:pPr>
      <w:r w:rsidRPr="009427BB">
        <w:rPr>
          <w:lang w:val="fr-BE"/>
        </w:rPr>
        <w:t xml:space="preserve">2x </w:t>
      </w:r>
      <w:r>
        <w:rPr>
          <w:lang w:val="fr-BE"/>
        </w:rPr>
        <w:t>slot</w:t>
      </w:r>
      <w:r w:rsidRPr="009427BB">
        <w:rPr>
          <w:lang w:val="fr-BE"/>
        </w:rPr>
        <w:t xml:space="preserve"> pour SFP Gigabit Ethernet, fonction monitoring du SFP avec seuils programmables (Syslog, SNMP-Traps etc.) </w:t>
      </w:r>
    </w:p>
    <w:p w14:paraId="10D75705" w14:textId="77777777" w:rsidR="002B666D" w:rsidRPr="003F3A3E" w:rsidRDefault="002B666D" w:rsidP="002B666D">
      <w:pPr>
        <w:pStyle w:val="ListParagraph"/>
        <w:keepNext/>
        <w:numPr>
          <w:ilvl w:val="0"/>
          <w:numId w:val="31"/>
        </w:numPr>
        <w:rPr>
          <w:lang w:val="en-US"/>
        </w:rPr>
      </w:pPr>
      <w:r w:rsidRPr="003F3A3E">
        <w:rPr>
          <w:lang w:val="en-US"/>
        </w:rPr>
        <w:t>1x Twisted Pair (RJ45) 10/100/100 Mbit/s selon IEEE 802.3az</w:t>
      </w:r>
    </w:p>
    <w:p w14:paraId="3032103E" w14:textId="77777777" w:rsidR="002B666D" w:rsidRDefault="002B666D" w:rsidP="002B666D">
      <w:pPr>
        <w:keepNext/>
        <w:rPr>
          <w:lang w:val="en-US"/>
        </w:rPr>
      </w:pPr>
    </w:p>
    <w:p w14:paraId="0BA5E18F" w14:textId="77777777" w:rsidR="002B666D" w:rsidRDefault="002B666D" w:rsidP="002B666D">
      <w:pPr>
        <w:keepNext/>
        <w:rPr>
          <w:lang w:val="en-US"/>
        </w:rPr>
      </w:pPr>
    </w:p>
    <w:p w14:paraId="75CAE5EA" w14:textId="77777777" w:rsidR="002B666D" w:rsidRDefault="002B666D" w:rsidP="002B666D">
      <w:pPr>
        <w:keepNext/>
        <w:rPr>
          <w:lang w:val="en-US"/>
        </w:rPr>
      </w:pPr>
    </w:p>
    <w:p w14:paraId="03E34057" w14:textId="77777777" w:rsidR="002B666D" w:rsidRPr="009427BB" w:rsidRDefault="002B666D" w:rsidP="002B666D">
      <w:pPr>
        <w:keepNext/>
        <w:jc w:val="center"/>
      </w:pPr>
      <w:r>
        <w:rPr>
          <w:noProof/>
        </w:rPr>
        <w:drawing>
          <wp:inline distT="0" distB="0" distL="0" distR="0" wp14:anchorId="76CD4E22" wp14:editId="3D3B67BC">
            <wp:extent cx="2952750" cy="2209800"/>
            <wp:effectExtent l="0" t="0" r="0" b="0"/>
            <wp:docPr id="232585267" name="Picture 232585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2952750" cy="2209800"/>
                    </a:xfrm>
                    <a:prstGeom prst="rect">
                      <a:avLst/>
                    </a:prstGeom>
                  </pic:spPr>
                </pic:pic>
              </a:graphicData>
            </a:graphic>
          </wp:inline>
        </w:drawing>
      </w:r>
      <w:r>
        <w:br/>
      </w:r>
    </w:p>
    <w:p w14:paraId="402806AC" w14:textId="77777777" w:rsidR="002B666D" w:rsidRPr="00387806" w:rsidRDefault="002B666D" w:rsidP="002B666D">
      <w:pPr>
        <w:keepNext/>
        <w:ind w:left="426"/>
        <w:jc w:val="center"/>
      </w:pPr>
      <w:r w:rsidRPr="00387806">
        <w:rPr>
          <w:rFonts w:cs="Arial"/>
          <w:bCs/>
        </w:rPr>
        <w:t>GigaSwitch V5 2TP(PSE+) SFP-VI 54VDC</w:t>
      </w:r>
    </w:p>
    <w:p w14:paraId="5A94CFBF" w14:textId="77777777" w:rsidR="002B666D" w:rsidRDefault="002B666D" w:rsidP="002B666D">
      <w:pPr>
        <w:keepNext/>
        <w:ind w:left="426"/>
        <w:jc w:val="center"/>
        <w:rPr>
          <w:rFonts w:cs="Arial"/>
          <w:color w:val="222222"/>
          <w:shd w:val="clear" w:color="auto" w:fill="FFFFFF"/>
          <w:lang w:val="fr-BE"/>
        </w:rPr>
      </w:pPr>
      <w:r w:rsidRPr="009427BB">
        <w:rPr>
          <w:lang w:val="fr-BE"/>
        </w:rPr>
        <w:t xml:space="preserve">Référence </w:t>
      </w:r>
      <w:r>
        <w:rPr>
          <w:lang w:val="fr-BE"/>
        </w:rPr>
        <w:t>Aginode</w:t>
      </w:r>
      <w:r w:rsidRPr="009427BB">
        <w:rPr>
          <w:lang w:val="fr-BE"/>
        </w:rPr>
        <w:t xml:space="preserve">: </w:t>
      </w:r>
      <w:r w:rsidRPr="009427BB">
        <w:rPr>
          <w:rFonts w:cs="Arial"/>
          <w:color w:val="222222"/>
          <w:shd w:val="clear" w:color="auto" w:fill="FFFFFF"/>
          <w:lang w:val="fr-BE"/>
        </w:rPr>
        <w:t>883039</w:t>
      </w:r>
      <w:r>
        <w:rPr>
          <w:rFonts w:cs="Arial"/>
          <w:color w:val="222222"/>
          <w:shd w:val="clear" w:color="auto" w:fill="FFFFFF"/>
          <w:lang w:val="fr-BE"/>
        </w:rPr>
        <w:t>9</w:t>
      </w:r>
      <w:r w:rsidRPr="009427BB">
        <w:rPr>
          <w:rFonts w:cs="Arial"/>
          <w:color w:val="222222"/>
          <w:shd w:val="clear" w:color="auto" w:fill="FFFFFF"/>
          <w:lang w:val="fr-BE"/>
        </w:rPr>
        <w:t>0</w:t>
      </w:r>
    </w:p>
    <w:p w14:paraId="19F2B55F" w14:textId="77777777" w:rsidR="002B666D" w:rsidRPr="009427BB" w:rsidRDefault="002B666D" w:rsidP="002B666D">
      <w:pPr>
        <w:keepNext/>
        <w:ind w:left="426"/>
        <w:jc w:val="center"/>
        <w:rPr>
          <w:lang w:val="fr-BE"/>
        </w:rPr>
      </w:pPr>
    </w:p>
    <w:p w14:paraId="0F24AEF8" w14:textId="77777777" w:rsidR="002B666D" w:rsidRPr="009427BB" w:rsidRDefault="002B666D" w:rsidP="002B666D">
      <w:pPr>
        <w:pStyle w:val="ListParagraph"/>
        <w:keepNext/>
        <w:numPr>
          <w:ilvl w:val="0"/>
          <w:numId w:val="30"/>
        </w:numPr>
        <w:ind w:left="851" w:hanging="284"/>
        <w:rPr>
          <w:lang w:val="fr-BE"/>
        </w:rPr>
      </w:pPr>
      <w:r w:rsidRPr="009427BB">
        <w:rPr>
          <w:lang w:val="fr-BE"/>
        </w:rPr>
        <w:t xml:space="preserve">Interfaces utilisateurs: </w:t>
      </w:r>
      <w:r>
        <w:rPr>
          <w:lang w:val="fr-BE"/>
        </w:rPr>
        <w:t>4</w:t>
      </w:r>
      <w:r w:rsidRPr="009427BB">
        <w:rPr>
          <w:lang w:val="fr-BE"/>
        </w:rPr>
        <w:t xml:space="preserve">x 10/100/1000BASE-TX selon IEEE 802.3az </w:t>
      </w:r>
      <w:r>
        <w:rPr>
          <w:lang w:val="fr-BE"/>
        </w:rPr>
        <w:t xml:space="preserve">et avec PoE </w:t>
      </w:r>
      <w:r w:rsidRPr="009427BB">
        <w:rPr>
          <w:lang w:val="fr-BE"/>
        </w:rPr>
        <w:t>selon IEEE 802.3at</w:t>
      </w:r>
      <w:r>
        <w:rPr>
          <w:lang w:val="fr-BE"/>
        </w:rPr>
        <w:t xml:space="preserve"> ; </w:t>
      </w:r>
      <w:r w:rsidRPr="009427BB">
        <w:rPr>
          <w:lang w:val="fr-BE"/>
        </w:rPr>
        <w:t>Auto-Crossing, Auto-Negotiation et Auto-Polarity (configurable)</w:t>
      </w:r>
    </w:p>
    <w:p w14:paraId="0D590F14" w14:textId="77777777" w:rsidR="002B666D" w:rsidRPr="009427BB" w:rsidRDefault="002B666D" w:rsidP="002B666D">
      <w:pPr>
        <w:pStyle w:val="ListParagraph"/>
        <w:keepNext/>
        <w:ind w:left="993" w:hanging="284"/>
        <w:rPr>
          <w:lang w:val="fr-BE"/>
        </w:rPr>
      </w:pPr>
    </w:p>
    <w:p w14:paraId="2CA42179" w14:textId="77777777" w:rsidR="002B666D" w:rsidRPr="009427BB" w:rsidRDefault="002B666D" w:rsidP="002B666D">
      <w:pPr>
        <w:pStyle w:val="ListParagraph"/>
        <w:keepNext/>
        <w:numPr>
          <w:ilvl w:val="0"/>
          <w:numId w:val="30"/>
        </w:numPr>
        <w:ind w:left="851" w:hanging="284"/>
        <w:rPr>
          <w:lang w:val="fr-BE"/>
        </w:rPr>
      </w:pPr>
      <w:r w:rsidRPr="009427BB">
        <w:rPr>
          <w:lang w:val="fr-BE"/>
        </w:rPr>
        <w:t>Interfaces réseau:</w:t>
      </w:r>
    </w:p>
    <w:p w14:paraId="2FA4E311" w14:textId="77777777" w:rsidR="002B666D" w:rsidRPr="009427BB" w:rsidRDefault="002B666D" w:rsidP="002B666D">
      <w:pPr>
        <w:pStyle w:val="ListParagraph"/>
        <w:keepNext/>
        <w:numPr>
          <w:ilvl w:val="0"/>
          <w:numId w:val="31"/>
        </w:numPr>
        <w:rPr>
          <w:lang w:val="fr-BE"/>
        </w:rPr>
      </w:pPr>
      <w:r>
        <w:rPr>
          <w:lang w:val="fr-BE"/>
        </w:rPr>
        <w:t>1</w:t>
      </w:r>
      <w:r w:rsidRPr="009427BB">
        <w:rPr>
          <w:lang w:val="fr-BE"/>
        </w:rPr>
        <w:t xml:space="preserve">x </w:t>
      </w:r>
      <w:r>
        <w:rPr>
          <w:lang w:val="fr-BE"/>
        </w:rPr>
        <w:t>slot</w:t>
      </w:r>
      <w:r w:rsidRPr="009427BB">
        <w:rPr>
          <w:lang w:val="fr-BE"/>
        </w:rPr>
        <w:t xml:space="preserve"> pour SFP Fast Ethernet/Gigabit Ethernet, fonction monitoring du SFP avec seuils programmables (Syslog, SNMP-Traps etc.) </w:t>
      </w:r>
    </w:p>
    <w:p w14:paraId="63A7E149" w14:textId="77777777" w:rsidR="002B666D" w:rsidRPr="00F43556" w:rsidRDefault="002B666D" w:rsidP="002B666D">
      <w:pPr>
        <w:pStyle w:val="ListParagraph"/>
        <w:keepNext/>
        <w:numPr>
          <w:ilvl w:val="0"/>
          <w:numId w:val="31"/>
        </w:numPr>
        <w:rPr>
          <w:lang w:val="en-US"/>
        </w:rPr>
      </w:pPr>
      <w:r w:rsidRPr="00F43556">
        <w:rPr>
          <w:lang w:val="en-US"/>
        </w:rPr>
        <w:t>2x Twisted Pair (RJ45) 10/100/100 Mbit/s selon IEEE 802.3az avec PoE selon IEEE 802.3at</w:t>
      </w:r>
    </w:p>
    <w:p w14:paraId="3A7A8CC1" w14:textId="77777777" w:rsidR="002B666D" w:rsidRPr="00F43556" w:rsidRDefault="002B666D" w:rsidP="002B666D">
      <w:pPr>
        <w:keepNext/>
        <w:rPr>
          <w:lang w:val="en-US"/>
        </w:rPr>
      </w:pPr>
    </w:p>
    <w:p w14:paraId="0A769CC9" w14:textId="77777777" w:rsidR="002B666D" w:rsidRPr="009427BB" w:rsidRDefault="002B666D" w:rsidP="002B666D">
      <w:pPr>
        <w:keepNext/>
        <w:jc w:val="center"/>
      </w:pPr>
      <w:r>
        <w:rPr>
          <w:noProof/>
        </w:rPr>
        <w:drawing>
          <wp:inline distT="0" distB="0" distL="0" distR="0" wp14:anchorId="2B077B07" wp14:editId="59078C51">
            <wp:extent cx="2952750" cy="2209800"/>
            <wp:effectExtent l="0" t="0" r="0" b="0"/>
            <wp:docPr id="846179129" name="Picture 84617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2952750" cy="2209800"/>
                    </a:xfrm>
                    <a:prstGeom prst="rect">
                      <a:avLst/>
                    </a:prstGeom>
                  </pic:spPr>
                </pic:pic>
              </a:graphicData>
            </a:graphic>
          </wp:inline>
        </w:drawing>
      </w:r>
      <w:r>
        <w:br/>
      </w:r>
    </w:p>
    <w:p w14:paraId="0369883D" w14:textId="77777777" w:rsidR="002B666D" w:rsidRPr="00387806" w:rsidRDefault="002B666D" w:rsidP="002B666D">
      <w:pPr>
        <w:keepNext/>
        <w:ind w:left="426"/>
        <w:jc w:val="center"/>
      </w:pPr>
      <w:r w:rsidRPr="00387806">
        <w:rPr>
          <w:rFonts w:cs="Arial"/>
          <w:bCs/>
        </w:rPr>
        <w:t>GigaSwitch V5 2TP SFP-VI 54VDC</w:t>
      </w:r>
    </w:p>
    <w:p w14:paraId="029C4F00" w14:textId="77777777" w:rsidR="002B666D" w:rsidRDefault="002B666D" w:rsidP="002B666D">
      <w:pPr>
        <w:keepNext/>
        <w:ind w:left="426"/>
        <w:jc w:val="center"/>
        <w:rPr>
          <w:rFonts w:cs="Arial"/>
          <w:color w:val="222222"/>
          <w:shd w:val="clear" w:color="auto" w:fill="FFFFFF"/>
          <w:lang w:val="fr-BE"/>
        </w:rPr>
      </w:pPr>
      <w:r w:rsidRPr="009427BB">
        <w:rPr>
          <w:lang w:val="fr-BE"/>
        </w:rPr>
        <w:t xml:space="preserve">Référence </w:t>
      </w:r>
      <w:r>
        <w:rPr>
          <w:lang w:val="fr-BE"/>
        </w:rPr>
        <w:t>Aginode</w:t>
      </w:r>
      <w:r w:rsidRPr="009427BB">
        <w:rPr>
          <w:lang w:val="fr-BE"/>
        </w:rPr>
        <w:t xml:space="preserve">: </w:t>
      </w:r>
      <w:r w:rsidRPr="009427BB">
        <w:rPr>
          <w:rFonts w:cs="Arial"/>
          <w:color w:val="222222"/>
          <w:shd w:val="clear" w:color="auto" w:fill="FFFFFF"/>
          <w:lang w:val="fr-BE"/>
        </w:rPr>
        <w:t>883039</w:t>
      </w:r>
      <w:r>
        <w:rPr>
          <w:rFonts w:cs="Arial"/>
          <w:color w:val="222222"/>
          <w:shd w:val="clear" w:color="auto" w:fill="FFFFFF"/>
          <w:lang w:val="fr-BE"/>
        </w:rPr>
        <w:t>92</w:t>
      </w:r>
    </w:p>
    <w:p w14:paraId="418F6760" w14:textId="77777777" w:rsidR="002B666D" w:rsidRPr="009427BB" w:rsidRDefault="002B666D" w:rsidP="002B666D">
      <w:pPr>
        <w:keepNext/>
        <w:ind w:left="426"/>
        <w:jc w:val="center"/>
        <w:rPr>
          <w:lang w:val="fr-BE"/>
        </w:rPr>
      </w:pPr>
    </w:p>
    <w:p w14:paraId="357DA672" w14:textId="77777777" w:rsidR="002B666D" w:rsidRPr="009427BB" w:rsidRDefault="002B666D" w:rsidP="002B666D">
      <w:pPr>
        <w:pStyle w:val="ListParagraph"/>
        <w:keepNext/>
        <w:numPr>
          <w:ilvl w:val="0"/>
          <w:numId w:val="30"/>
        </w:numPr>
        <w:ind w:left="851" w:hanging="284"/>
        <w:rPr>
          <w:lang w:val="fr-BE"/>
        </w:rPr>
      </w:pPr>
      <w:r w:rsidRPr="009427BB">
        <w:rPr>
          <w:lang w:val="fr-BE"/>
        </w:rPr>
        <w:t xml:space="preserve">Interfaces utilisateurs: </w:t>
      </w:r>
      <w:r>
        <w:rPr>
          <w:lang w:val="fr-BE"/>
        </w:rPr>
        <w:t>4</w:t>
      </w:r>
      <w:r w:rsidRPr="009427BB">
        <w:rPr>
          <w:lang w:val="fr-BE"/>
        </w:rPr>
        <w:t xml:space="preserve">x 10/100/1000BASE-TX selon IEEE 802.3az </w:t>
      </w:r>
      <w:r>
        <w:rPr>
          <w:lang w:val="fr-BE"/>
        </w:rPr>
        <w:t xml:space="preserve">et avec PoE selon IEEE 802.3at ; </w:t>
      </w:r>
      <w:r w:rsidRPr="009427BB">
        <w:rPr>
          <w:lang w:val="fr-BE"/>
        </w:rPr>
        <w:t>Auto-Crossing, Auto-Negotiation et Auto-Polarity (configurable)</w:t>
      </w:r>
    </w:p>
    <w:p w14:paraId="3067225B" w14:textId="77777777" w:rsidR="002B666D" w:rsidRPr="009427BB" w:rsidRDefault="002B666D" w:rsidP="002B666D">
      <w:pPr>
        <w:pStyle w:val="ListParagraph"/>
        <w:keepNext/>
        <w:ind w:left="993" w:hanging="284"/>
        <w:rPr>
          <w:lang w:val="fr-BE"/>
        </w:rPr>
      </w:pPr>
    </w:p>
    <w:p w14:paraId="7F9DC6B6" w14:textId="77777777" w:rsidR="002B666D" w:rsidRPr="009427BB" w:rsidRDefault="002B666D" w:rsidP="002B666D">
      <w:pPr>
        <w:pStyle w:val="ListParagraph"/>
        <w:keepNext/>
        <w:numPr>
          <w:ilvl w:val="0"/>
          <w:numId w:val="30"/>
        </w:numPr>
        <w:ind w:left="851" w:hanging="284"/>
        <w:rPr>
          <w:lang w:val="fr-BE"/>
        </w:rPr>
      </w:pPr>
      <w:r w:rsidRPr="009427BB">
        <w:rPr>
          <w:lang w:val="fr-BE"/>
        </w:rPr>
        <w:t>Interfaces réseau:</w:t>
      </w:r>
    </w:p>
    <w:p w14:paraId="62DD2329" w14:textId="77777777" w:rsidR="002B666D" w:rsidRPr="009427BB" w:rsidRDefault="002B666D" w:rsidP="002B666D">
      <w:pPr>
        <w:pStyle w:val="ListParagraph"/>
        <w:keepNext/>
        <w:numPr>
          <w:ilvl w:val="0"/>
          <w:numId w:val="31"/>
        </w:numPr>
        <w:rPr>
          <w:lang w:val="fr-BE"/>
        </w:rPr>
      </w:pPr>
      <w:r>
        <w:rPr>
          <w:lang w:val="fr-BE"/>
        </w:rPr>
        <w:t>1</w:t>
      </w:r>
      <w:r w:rsidRPr="009427BB">
        <w:rPr>
          <w:lang w:val="fr-BE"/>
        </w:rPr>
        <w:t xml:space="preserve">x </w:t>
      </w:r>
      <w:r>
        <w:rPr>
          <w:lang w:val="fr-BE"/>
        </w:rPr>
        <w:t>slot</w:t>
      </w:r>
      <w:r w:rsidRPr="009427BB">
        <w:rPr>
          <w:lang w:val="fr-BE"/>
        </w:rPr>
        <w:t xml:space="preserve"> pour SFP Fast Ethernet/Gigabit Ethernet, fonction monitoring du SFP avec seuils programmables (Syslog, SNMP-Traps etc.) </w:t>
      </w:r>
    </w:p>
    <w:p w14:paraId="589ABD3A" w14:textId="77777777" w:rsidR="002B666D" w:rsidRPr="003F3A3E" w:rsidRDefault="002B666D" w:rsidP="002B666D">
      <w:pPr>
        <w:pStyle w:val="ListParagraph"/>
        <w:keepNext/>
        <w:numPr>
          <w:ilvl w:val="0"/>
          <w:numId w:val="31"/>
        </w:numPr>
        <w:rPr>
          <w:lang w:val="en-US"/>
        </w:rPr>
      </w:pPr>
      <w:r>
        <w:rPr>
          <w:lang w:val="en-US"/>
        </w:rPr>
        <w:t>2</w:t>
      </w:r>
      <w:r w:rsidRPr="003F3A3E">
        <w:rPr>
          <w:lang w:val="en-US"/>
        </w:rPr>
        <w:t>x Twisted Pair (RJ45) 10/100/100 Mbit/s selon IEEE 802.3az</w:t>
      </w:r>
    </w:p>
    <w:p w14:paraId="435A3209" w14:textId="77777777" w:rsidR="002B666D" w:rsidRPr="0071657E" w:rsidRDefault="002B666D" w:rsidP="002B666D">
      <w:pPr>
        <w:keepNext/>
        <w:rPr>
          <w:lang w:val="en-US"/>
        </w:rPr>
      </w:pPr>
    </w:p>
    <w:p w14:paraId="763E668C" w14:textId="77777777" w:rsidR="002B666D" w:rsidRPr="0071657E" w:rsidRDefault="002B666D" w:rsidP="002B666D">
      <w:pPr>
        <w:keepNext/>
        <w:rPr>
          <w:lang w:val="en-US"/>
        </w:rPr>
      </w:pPr>
    </w:p>
    <w:p w14:paraId="52F0FC8C" w14:textId="77777777" w:rsidR="002B666D" w:rsidRPr="0071657E" w:rsidRDefault="002B666D" w:rsidP="002B666D">
      <w:pPr>
        <w:keepNext/>
        <w:rPr>
          <w:lang w:val="en-US"/>
        </w:rPr>
      </w:pPr>
    </w:p>
    <w:p w14:paraId="02157216" w14:textId="77777777" w:rsidR="002B666D" w:rsidRPr="009427BB" w:rsidRDefault="002B666D" w:rsidP="002B666D">
      <w:pPr>
        <w:pStyle w:val="Heading2"/>
        <w:rPr>
          <w:lang w:val="fr-FR"/>
        </w:rPr>
      </w:pPr>
      <w:bookmarkStart w:id="53" w:name="_Toc224222460"/>
      <w:r w:rsidRPr="0A087C01">
        <w:rPr>
          <w:lang w:val="fr-FR"/>
        </w:rPr>
        <w:t>Les différentes versions de Switch FTTO 10G</w:t>
      </w:r>
      <w:bookmarkEnd w:id="53"/>
    </w:p>
    <w:p w14:paraId="0BC666B3" w14:textId="77777777" w:rsidR="002B666D" w:rsidRPr="009427BB" w:rsidRDefault="002B666D" w:rsidP="002B666D">
      <w:pPr>
        <w:pStyle w:val="ListParagraph"/>
        <w:keepNext/>
        <w:tabs>
          <w:tab w:val="left" w:pos="1080"/>
          <w:tab w:val="right" w:pos="4536"/>
          <w:tab w:val="left" w:pos="4820"/>
        </w:tabs>
        <w:rPr>
          <w:rFonts w:eastAsia="Arial" w:cs="Arial"/>
          <w:color w:val="000000" w:themeColor="text1"/>
          <w:lang w:val="fr-BE"/>
        </w:rPr>
      </w:pPr>
    </w:p>
    <w:p w14:paraId="555E970D" w14:textId="77777777" w:rsidR="002B666D" w:rsidRPr="009427BB" w:rsidRDefault="002B666D" w:rsidP="002B666D">
      <w:pPr>
        <w:keepNext/>
        <w:rPr>
          <w:lang w:val="fr-BE"/>
        </w:rPr>
      </w:pPr>
      <w:r w:rsidRPr="0A087C01">
        <w:rPr>
          <w:lang w:val="fr-BE"/>
        </w:rPr>
        <w:t>Le FTTO-Switch 10G est un commutateur 7 ports 10 Gigabit Ethernet dont quatre interfaces utilisateurs RJ45 (10/100/1000 Mbit/s) en face avant conformes à la norme IEEE 802.3az (Energy Efficient Ethernet) et PoE+.</w:t>
      </w:r>
    </w:p>
    <w:p w14:paraId="28D5BD22" w14:textId="77777777" w:rsidR="002B666D" w:rsidRPr="009427BB" w:rsidRDefault="002B666D" w:rsidP="002B666D">
      <w:pPr>
        <w:keepNext/>
        <w:rPr>
          <w:lang w:val="fr-BE"/>
        </w:rPr>
      </w:pPr>
      <w:r w:rsidRPr="0A087C01">
        <w:rPr>
          <w:lang w:val="fr-BE"/>
        </w:rPr>
        <w:t xml:space="preserve">Sur le côté, 3 interfaces sont disponibles. </w:t>
      </w:r>
      <w:r w:rsidRPr="0A087C01">
        <w:rPr>
          <w:highlight w:val="yellow"/>
          <w:lang w:val="fr-BE"/>
        </w:rPr>
        <w:t>Selon les versions de FTTO-Switch 10G, il s’agit de conserver la version retenue pour votre projet :</w:t>
      </w:r>
    </w:p>
    <w:p w14:paraId="2AC58FBA" w14:textId="1A891667" w:rsidR="002B666D" w:rsidRPr="009427BB" w:rsidRDefault="002B666D" w:rsidP="000A4EBD">
      <w:pPr>
        <w:pStyle w:val="ListParagraph"/>
        <w:keepNext/>
        <w:numPr>
          <w:ilvl w:val="0"/>
          <w:numId w:val="44"/>
        </w:numPr>
        <w:rPr>
          <w:lang w:val="fr-BE"/>
        </w:rPr>
      </w:pPr>
      <w:r w:rsidRPr="0A087C01">
        <w:rPr>
          <w:lang w:val="fr-BE"/>
        </w:rPr>
        <w:t xml:space="preserve">2 interfaces réseau Vario SFP+ </w:t>
      </w:r>
      <w:r w:rsidRPr="00387806">
        <w:rPr>
          <w:rFonts w:eastAsia="Arial" w:cs="Arial"/>
          <w:color w:val="000000" w:themeColor="text1"/>
          <w:lang w:val="fr-BE"/>
        </w:rPr>
        <w:t>Gigabit/10 Gigabit</w:t>
      </w:r>
      <w:r w:rsidRPr="0A087C01">
        <w:rPr>
          <w:lang w:val="fr-BE"/>
        </w:rPr>
        <w:t xml:space="preserve"> Ethernet + 1x RJ45 </w:t>
      </w:r>
      <w:r w:rsidRPr="00387806">
        <w:rPr>
          <w:rFonts w:eastAsia="Arial" w:cs="Arial"/>
          <w:color w:val="000000" w:themeColor="text1"/>
          <w:lang w:val="fr-BE"/>
        </w:rPr>
        <w:t>10GBase-T</w:t>
      </w:r>
      <w:r w:rsidRPr="0A087C01">
        <w:rPr>
          <w:lang w:val="fr-BE"/>
        </w:rPr>
        <w:t xml:space="preserve"> , conforme à la norme IEEE 802.3az (Energy Efficient Ethernet) avec POE++.  Cette dernière interface permet la connexion de points d’accès wi-fi dernière génération</w:t>
      </w:r>
    </w:p>
    <w:p w14:paraId="7827AC42" w14:textId="067C35B6" w:rsidR="002B666D" w:rsidRPr="00387806" w:rsidRDefault="002B666D" w:rsidP="000A4EBD">
      <w:pPr>
        <w:pStyle w:val="ListParagraph"/>
        <w:keepNext/>
        <w:numPr>
          <w:ilvl w:val="0"/>
          <w:numId w:val="44"/>
        </w:numPr>
        <w:rPr>
          <w:rFonts w:eastAsia="Arial" w:cs="Arial"/>
          <w:color w:val="000000" w:themeColor="text1"/>
          <w:lang w:val="fr-BE"/>
        </w:rPr>
      </w:pPr>
      <w:r w:rsidRPr="0A087C01">
        <w:rPr>
          <w:lang w:val="fr-BE"/>
        </w:rPr>
        <w:t xml:space="preserve">3 interfaces réseau Vario SFP+ </w:t>
      </w:r>
      <w:r w:rsidRPr="00387806">
        <w:rPr>
          <w:rFonts w:eastAsia="Arial" w:cs="Arial"/>
          <w:color w:val="000000" w:themeColor="text1"/>
          <w:lang w:val="fr-BE"/>
        </w:rPr>
        <w:t>Gigabit/10 Gigabit</w:t>
      </w:r>
      <w:r w:rsidRPr="0A087C01">
        <w:rPr>
          <w:lang w:val="fr-BE"/>
        </w:rPr>
        <w:t xml:space="preserve"> Ethernet.</w:t>
      </w:r>
      <w:r w:rsidRPr="00387806">
        <w:rPr>
          <w:rFonts w:eastAsia="Arial" w:cs="Arial"/>
          <w:color w:val="000000" w:themeColor="text1"/>
          <w:lang w:val="fr-BE"/>
        </w:rPr>
        <w:t xml:space="preserve"> </w:t>
      </w:r>
    </w:p>
    <w:p w14:paraId="25084A14" w14:textId="77777777" w:rsidR="002B666D" w:rsidRPr="00387806" w:rsidRDefault="002B666D" w:rsidP="0089247D">
      <w:pPr>
        <w:pStyle w:val="ListParagraph"/>
        <w:keepNext/>
        <w:tabs>
          <w:tab w:val="left" w:pos="1080"/>
          <w:tab w:val="right" w:pos="4536"/>
          <w:tab w:val="left" w:pos="4820"/>
        </w:tabs>
        <w:rPr>
          <w:rFonts w:eastAsia="Arial" w:cs="Arial"/>
          <w:b/>
          <w:bCs/>
          <w:color w:val="000000" w:themeColor="text1"/>
          <w:lang w:val="fr-BE"/>
        </w:rPr>
      </w:pPr>
    </w:p>
    <w:p w14:paraId="4A0E9C89" w14:textId="77777777" w:rsidR="002B666D" w:rsidRPr="00387806" w:rsidRDefault="002B666D" w:rsidP="0089247D">
      <w:pPr>
        <w:keepNext/>
        <w:tabs>
          <w:tab w:val="left" w:pos="1080"/>
          <w:tab w:val="right" w:pos="4536"/>
          <w:tab w:val="left" w:pos="4820"/>
        </w:tabs>
        <w:rPr>
          <w:lang w:val="fr-FR"/>
        </w:rPr>
      </w:pPr>
      <w:r w:rsidRPr="00387806">
        <w:rPr>
          <w:lang w:val="fr-FR"/>
        </w:rPr>
        <w:t xml:space="preserve">En option, les 4 ports en façade peuvent supporter le PoE++ </w:t>
      </w:r>
      <w:r w:rsidRPr="00387806">
        <w:rPr>
          <w:rFonts w:eastAsia="Arial" w:cs="Arial"/>
          <w:color w:val="000000" w:themeColor="text1"/>
          <w:lang w:val="fr-FR"/>
        </w:rPr>
        <w:t>de norme IEEE 802.3bt Type 3, max 60W par port et max. 120W au total</w:t>
      </w:r>
      <w:r w:rsidRPr="00387806">
        <w:rPr>
          <w:lang w:val="fr-FR"/>
        </w:rPr>
        <w:t>.</w:t>
      </w:r>
    </w:p>
    <w:p w14:paraId="2D98013F" w14:textId="77777777" w:rsidR="002B666D" w:rsidRPr="00387806" w:rsidRDefault="002B666D" w:rsidP="0089247D">
      <w:pPr>
        <w:keepNext/>
        <w:tabs>
          <w:tab w:val="left" w:pos="1080"/>
          <w:tab w:val="right" w:pos="4536"/>
          <w:tab w:val="left" w:pos="4820"/>
        </w:tabs>
        <w:rPr>
          <w:lang w:val="fr-FR"/>
        </w:rPr>
      </w:pPr>
    </w:p>
    <w:p w14:paraId="3B74A0AF" w14:textId="77777777" w:rsidR="002B666D" w:rsidRPr="009427BB" w:rsidRDefault="002B666D" w:rsidP="0089247D">
      <w:pPr>
        <w:pStyle w:val="Heading3"/>
        <w:numPr>
          <w:ilvl w:val="2"/>
          <w:numId w:val="0"/>
        </w:numPr>
        <w:rPr>
          <w:rFonts w:eastAsia="Arial" w:cs="Arial"/>
          <w:bCs/>
          <w:color w:val="000000" w:themeColor="text1"/>
          <w:sz w:val="20"/>
        </w:rPr>
      </w:pPr>
      <w:r w:rsidRPr="0A087C01">
        <w:t>Detailed product information</w:t>
      </w:r>
    </w:p>
    <w:p w14:paraId="04452867" w14:textId="77777777" w:rsidR="002B666D" w:rsidRPr="009427BB" w:rsidRDefault="002B666D" w:rsidP="0089247D">
      <w:pPr>
        <w:keepNext/>
      </w:pPr>
    </w:p>
    <w:p w14:paraId="6C2BAE30" w14:textId="77777777" w:rsidR="002B666D" w:rsidRPr="009427BB" w:rsidRDefault="002B666D" w:rsidP="0089247D">
      <w:pPr>
        <w:keepNext/>
        <w:tabs>
          <w:tab w:val="left" w:pos="1080"/>
          <w:tab w:val="right" w:pos="4536"/>
          <w:tab w:val="left" w:pos="4820"/>
        </w:tabs>
        <w:ind w:left="720"/>
        <w:jc w:val="center"/>
        <w:rPr>
          <w:rFonts w:eastAsia="Arial" w:cs="Arial"/>
          <w:color w:val="000000" w:themeColor="text1"/>
          <w:lang w:val="fr-BE"/>
        </w:rPr>
      </w:pPr>
      <w:r>
        <w:rPr>
          <w:noProof/>
        </w:rPr>
        <w:drawing>
          <wp:inline distT="0" distB="0" distL="0" distR="0" wp14:anchorId="119ED1ED" wp14:editId="14E8240D">
            <wp:extent cx="2028825" cy="2000250"/>
            <wp:effectExtent l="0" t="0" r="0" b="0"/>
            <wp:docPr id="778152136" name="Picture 77815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2028825" cy="2000250"/>
                    </a:xfrm>
                    <a:prstGeom prst="rect">
                      <a:avLst/>
                    </a:prstGeom>
                  </pic:spPr>
                </pic:pic>
              </a:graphicData>
            </a:graphic>
          </wp:inline>
        </w:drawing>
      </w:r>
    </w:p>
    <w:p w14:paraId="62C65F2C" w14:textId="77777777" w:rsidR="002B666D" w:rsidRPr="00F43556" w:rsidRDefault="002B666D" w:rsidP="0089247D">
      <w:pPr>
        <w:keepNext/>
        <w:tabs>
          <w:tab w:val="left" w:pos="1080"/>
          <w:tab w:val="right" w:pos="4536"/>
          <w:tab w:val="left" w:pos="4820"/>
        </w:tabs>
        <w:ind w:left="720"/>
        <w:jc w:val="center"/>
        <w:rPr>
          <w:rFonts w:eastAsia="Arial" w:cs="Arial"/>
          <w:color w:val="000000" w:themeColor="text1"/>
          <w:lang w:val="en-US"/>
        </w:rPr>
      </w:pPr>
      <w:r w:rsidRPr="00F43556">
        <w:rPr>
          <w:rFonts w:eastAsia="Arial" w:cs="Arial"/>
          <w:color w:val="000000" w:themeColor="text1"/>
          <w:lang w:val="en-US"/>
        </w:rPr>
        <w:t xml:space="preserve">XGigaSwitch V6 TP(PSE++) 2SFP+ 54V DC </w:t>
      </w:r>
    </w:p>
    <w:p w14:paraId="6F3DFF03" w14:textId="77777777" w:rsidR="002B666D" w:rsidRPr="009427BB" w:rsidRDefault="002B666D" w:rsidP="0089247D">
      <w:pPr>
        <w:pStyle w:val="ListParagraph"/>
        <w:keepNext/>
        <w:tabs>
          <w:tab w:val="left" w:pos="1080"/>
          <w:tab w:val="right" w:pos="4536"/>
          <w:tab w:val="left" w:pos="4820"/>
        </w:tabs>
        <w:jc w:val="center"/>
        <w:rPr>
          <w:lang w:val="en-US"/>
        </w:rPr>
      </w:pPr>
      <w:r w:rsidRPr="0A087C01">
        <w:rPr>
          <w:lang w:val="fr-BE"/>
        </w:rPr>
        <w:t>Référence Aginode</w:t>
      </w:r>
      <w:r w:rsidRPr="0A087C01">
        <w:rPr>
          <w:rFonts w:eastAsia="Arial" w:cs="Arial"/>
          <w:color w:val="000000" w:themeColor="text1"/>
        </w:rPr>
        <w:t>: 88316722</w:t>
      </w:r>
    </w:p>
    <w:p w14:paraId="386D02BD" w14:textId="77777777" w:rsidR="002B666D" w:rsidRPr="009427BB" w:rsidRDefault="002B666D" w:rsidP="0089247D">
      <w:pPr>
        <w:pStyle w:val="ListParagraph"/>
        <w:keepNext/>
        <w:tabs>
          <w:tab w:val="left" w:pos="1080"/>
          <w:tab w:val="right" w:pos="4536"/>
          <w:tab w:val="left" w:pos="4820"/>
        </w:tabs>
        <w:jc w:val="center"/>
        <w:rPr>
          <w:rFonts w:eastAsia="Arial" w:cs="Arial"/>
          <w:color w:val="000000" w:themeColor="text1"/>
        </w:rPr>
      </w:pPr>
    </w:p>
    <w:p w14:paraId="490ECED2" w14:textId="77777777" w:rsidR="002B666D" w:rsidRPr="00F43556" w:rsidRDefault="002B666D" w:rsidP="000A4EBD">
      <w:pPr>
        <w:pStyle w:val="ListParagraph"/>
        <w:keepNext/>
        <w:numPr>
          <w:ilvl w:val="0"/>
          <w:numId w:val="50"/>
        </w:numPr>
        <w:tabs>
          <w:tab w:val="left" w:pos="1080"/>
          <w:tab w:val="right" w:pos="4536"/>
          <w:tab w:val="left" w:pos="4820"/>
        </w:tabs>
        <w:rPr>
          <w:rFonts w:eastAsia="Arial" w:cs="Arial"/>
          <w:color w:val="000000" w:themeColor="text1"/>
          <w:lang w:val="fr-BE"/>
        </w:rPr>
      </w:pPr>
      <w:r w:rsidRPr="00F43556">
        <w:rPr>
          <w:lang w:val="fr-BE"/>
        </w:rPr>
        <w:t>Interfaces utilisateurs: 4x 10/100/1000BASE-TX selon IEEE 802.3az et avec PoE selon IEEE 802.3at ; Auto-Crossing, Auto-Negotiation et Auto-Polarity (configurable)</w:t>
      </w:r>
    </w:p>
    <w:p w14:paraId="5821370A" w14:textId="77777777" w:rsidR="002B666D" w:rsidRPr="00F43556" w:rsidRDefault="002B666D" w:rsidP="0089247D">
      <w:pPr>
        <w:pStyle w:val="ListParagraph"/>
        <w:keepNext/>
        <w:tabs>
          <w:tab w:val="left" w:pos="1080"/>
          <w:tab w:val="right" w:pos="4536"/>
          <w:tab w:val="left" w:pos="4820"/>
        </w:tabs>
        <w:rPr>
          <w:rFonts w:eastAsia="Arial" w:cs="Arial"/>
          <w:color w:val="000000" w:themeColor="text1"/>
          <w:lang w:val="fr-BE"/>
        </w:rPr>
      </w:pPr>
    </w:p>
    <w:p w14:paraId="0D4951ED" w14:textId="77777777" w:rsidR="002B666D" w:rsidRPr="009427BB" w:rsidRDefault="002B666D" w:rsidP="000A4EBD">
      <w:pPr>
        <w:pStyle w:val="ListParagraph"/>
        <w:keepNext/>
        <w:numPr>
          <w:ilvl w:val="0"/>
          <w:numId w:val="50"/>
        </w:numPr>
        <w:tabs>
          <w:tab w:val="left" w:pos="1080"/>
          <w:tab w:val="right" w:pos="4536"/>
          <w:tab w:val="left" w:pos="4820"/>
        </w:tabs>
        <w:rPr>
          <w:rFonts w:eastAsia="Arial" w:cs="Arial"/>
          <w:color w:val="000000" w:themeColor="text1"/>
          <w:lang w:val="fr-BE"/>
        </w:rPr>
      </w:pPr>
      <w:r w:rsidRPr="0A087C01">
        <w:rPr>
          <w:lang w:val="fr-BE"/>
        </w:rPr>
        <w:t xml:space="preserve">Interfaces réseau: </w:t>
      </w:r>
    </w:p>
    <w:p w14:paraId="50D8BC06" w14:textId="77777777" w:rsidR="002B666D" w:rsidRPr="009427BB" w:rsidRDefault="002B666D" w:rsidP="0089247D">
      <w:pPr>
        <w:pStyle w:val="ListParagraph"/>
        <w:keepNext/>
        <w:tabs>
          <w:tab w:val="left" w:pos="1080"/>
          <w:tab w:val="right" w:pos="4536"/>
          <w:tab w:val="left" w:pos="4820"/>
        </w:tabs>
        <w:rPr>
          <w:rFonts w:eastAsia="Arial" w:cs="Arial"/>
          <w:color w:val="000000" w:themeColor="text1"/>
          <w:lang w:val="fr-BE"/>
        </w:rPr>
      </w:pPr>
      <w:r w:rsidRPr="00387806">
        <w:rPr>
          <w:rFonts w:eastAsia="Arial" w:cs="Arial"/>
          <w:color w:val="000000" w:themeColor="text1"/>
          <w:lang w:val="fr-BE"/>
        </w:rPr>
        <w:t xml:space="preserve">2x Vario SFP+ Fast Ethernet/Gigabit/ 10 Gigabit Ethernet, </w:t>
      </w:r>
      <w:r w:rsidRPr="0A087C01">
        <w:rPr>
          <w:lang w:val="fr-BE"/>
        </w:rPr>
        <w:t>fonction monitoring du SFP avec seuils programmables (Syslog, SNMP-Traps etc.)</w:t>
      </w:r>
    </w:p>
    <w:p w14:paraId="25B22499" w14:textId="77777777" w:rsidR="002B666D" w:rsidRPr="009427BB" w:rsidRDefault="002B666D" w:rsidP="0089247D">
      <w:pPr>
        <w:pStyle w:val="ListParagraph"/>
        <w:keepNext/>
        <w:tabs>
          <w:tab w:val="left" w:pos="1080"/>
          <w:tab w:val="right" w:pos="4536"/>
          <w:tab w:val="left" w:pos="4820"/>
        </w:tabs>
        <w:rPr>
          <w:rFonts w:eastAsia="Arial" w:cs="Arial"/>
          <w:color w:val="000000" w:themeColor="text1"/>
          <w:lang w:val="fr-BE"/>
        </w:rPr>
      </w:pPr>
      <w:r w:rsidRPr="00387806">
        <w:rPr>
          <w:rFonts w:eastAsia="Arial" w:cs="Arial"/>
          <w:color w:val="000000" w:themeColor="text1"/>
          <w:lang w:val="fr-FR"/>
        </w:rPr>
        <w:t>1x RJ45  10GBase-T selon IEEE 802.3az, avec PoE++ de norme IEEE 802.3bt Type 3, max 60W</w:t>
      </w:r>
    </w:p>
    <w:p w14:paraId="3E32C312" w14:textId="77777777" w:rsidR="002B666D" w:rsidRPr="009427BB" w:rsidRDefault="002B666D" w:rsidP="0089247D">
      <w:pPr>
        <w:pStyle w:val="ListParagraph"/>
        <w:keepNext/>
        <w:tabs>
          <w:tab w:val="left" w:pos="1080"/>
          <w:tab w:val="right" w:pos="4536"/>
          <w:tab w:val="left" w:pos="4820"/>
        </w:tabs>
        <w:rPr>
          <w:rFonts w:eastAsia="Arial" w:cs="Arial"/>
          <w:color w:val="000000" w:themeColor="text1"/>
          <w:lang w:val="fr-BE"/>
        </w:rPr>
      </w:pPr>
    </w:p>
    <w:p w14:paraId="3C7259F0" w14:textId="77777777" w:rsidR="002B666D" w:rsidRPr="009427BB" w:rsidRDefault="002B666D" w:rsidP="0089247D">
      <w:pPr>
        <w:keepNext/>
        <w:tabs>
          <w:tab w:val="left" w:pos="1080"/>
          <w:tab w:val="right" w:pos="4536"/>
          <w:tab w:val="left" w:pos="4820"/>
        </w:tabs>
        <w:rPr>
          <w:rFonts w:eastAsia="Arial" w:cs="Arial"/>
          <w:color w:val="000000" w:themeColor="text1"/>
          <w:lang w:val="fr-BE"/>
        </w:rPr>
      </w:pPr>
    </w:p>
    <w:p w14:paraId="09F12235" w14:textId="77777777" w:rsidR="002B666D" w:rsidRPr="009427BB" w:rsidRDefault="002B666D" w:rsidP="0089247D">
      <w:pPr>
        <w:pStyle w:val="ListParagraph"/>
        <w:keepNext/>
        <w:tabs>
          <w:tab w:val="left" w:pos="1080"/>
          <w:tab w:val="right" w:pos="4536"/>
          <w:tab w:val="left" w:pos="4820"/>
        </w:tabs>
        <w:rPr>
          <w:rFonts w:eastAsia="Arial" w:cs="Arial"/>
          <w:color w:val="000000" w:themeColor="text1"/>
          <w:lang w:val="fr-BE"/>
        </w:rPr>
      </w:pPr>
    </w:p>
    <w:p w14:paraId="02BA12D1" w14:textId="77777777" w:rsidR="002B666D" w:rsidRPr="009427BB" w:rsidRDefault="002B666D" w:rsidP="0089247D">
      <w:pPr>
        <w:pStyle w:val="ListParagraph"/>
        <w:keepNext/>
        <w:tabs>
          <w:tab w:val="left" w:pos="1080"/>
          <w:tab w:val="right" w:pos="4536"/>
          <w:tab w:val="left" w:pos="4820"/>
        </w:tabs>
        <w:rPr>
          <w:rFonts w:eastAsia="Arial" w:cs="Arial"/>
          <w:color w:val="000000" w:themeColor="text1"/>
          <w:lang w:val="fr-BE"/>
        </w:rPr>
      </w:pPr>
    </w:p>
    <w:p w14:paraId="37707AF2" w14:textId="77777777" w:rsidR="002B666D" w:rsidRPr="009427BB" w:rsidRDefault="002B666D" w:rsidP="0089247D">
      <w:pPr>
        <w:pStyle w:val="ListParagraph"/>
        <w:keepNext/>
        <w:tabs>
          <w:tab w:val="left" w:pos="1080"/>
          <w:tab w:val="right" w:pos="4536"/>
          <w:tab w:val="left" w:pos="4820"/>
        </w:tabs>
        <w:jc w:val="center"/>
        <w:rPr>
          <w:rFonts w:eastAsia="Arial" w:cs="Arial"/>
          <w:color w:val="000000" w:themeColor="text1"/>
          <w:lang w:val="fr-BE"/>
        </w:rPr>
      </w:pPr>
      <w:r w:rsidRPr="00387806">
        <w:rPr>
          <w:rFonts w:eastAsia="Arial" w:cs="Arial"/>
          <w:color w:val="000000" w:themeColor="text1"/>
          <w:lang w:val="fr-FR"/>
        </w:rPr>
        <w:t xml:space="preserve"> </w:t>
      </w:r>
      <w:r>
        <w:rPr>
          <w:noProof/>
        </w:rPr>
        <w:drawing>
          <wp:inline distT="0" distB="0" distL="0" distR="0" wp14:anchorId="28BBCDFB" wp14:editId="47D9E60F">
            <wp:extent cx="2028825" cy="2000250"/>
            <wp:effectExtent l="0" t="0" r="0" b="0"/>
            <wp:docPr id="2129983548" name="Picture 2129983548" descr="Ein Bild, das Büroausstattung, Im Haus, Schreibmaschi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2028825" cy="2000250"/>
                    </a:xfrm>
                    <a:prstGeom prst="rect">
                      <a:avLst/>
                    </a:prstGeom>
                  </pic:spPr>
                </pic:pic>
              </a:graphicData>
            </a:graphic>
          </wp:inline>
        </w:drawing>
      </w:r>
    </w:p>
    <w:p w14:paraId="71297765" w14:textId="77777777" w:rsidR="002B666D" w:rsidRPr="009427BB" w:rsidRDefault="002B666D" w:rsidP="0089247D">
      <w:pPr>
        <w:pStyle w:val="ListParagraph"/>
        <w:keepNext/>
        <w:tabs>
          <w:tab w:val="left" w:pos="1080"/>
          <w:tab w:val="right" w:pos="4536"/>
          <w:tab w:val="left" w:pos="4820"/>
        </w:tabs>
        <w:jc w:val="center"/>
        <w:rPr>
          <w:rFonts w:eastAsia="Arial" w:cs="Arial"/>
          <w:color w:val="000000" w:themeColor="text1"/>
          <w:lang w:val="fr-BE"/>
        </w:rPr>
      </w:pPr>
      <w:r w:rsidRPr="00387806">
        <w:rPr>
          <w:rFonts w:eastAsia="Arial" w:cs="Arial"/>
          <w:color w:val="000000" w:themeColor="text1"/>
          <w:lang w:val="fr-FR"/>
        </w:rPr>
        <w:t>XGigaSwitch V6 3SFP+ 54V DC</w:t>
      </w:r>
    </w:p>
    <w:p w14:paraId="5ED65A98" w14:textId="77777777" w:rsidR="002B666D" w:rsidRPr="009427BB" w:rsidRDefault="002B666D" w:rsidP="0089247D">
      <w:pPr>
        <w:pStyle w:val="ListParagraph"/>
        <w:keepNext/>
        <w:tabs>
          <w:tab w:val="left" w:pos="1080"/>
          <w:tab w:val="right" w:pos="4536"/>
          <w:tab w:val="left" w:pos="4820"/>
        </w:tabs>
        <w:jc w:val="center"/>
        <w:rPr>
          <w:rFonts w:cs="Arial"/>
          <w:color w:val="222222"/>
          <w:lang w:val="fr-BE"/>
        </w:rPr>
      </w:pPr>
      <w:r w:rsidRPr="0A087C01">
        <w:rPr>
          <w:lang w:val="fr-BE"/>
        </w:rPr>
        <w:t>Référence Aginode</w:t>
      </w:r>
      <w:r w:rsidRPr="00387806">
        <w:rPr>
          <w:rFonts w:eastAsia="Arial" w:cs="Arial"/>
          <w:color w:val="000000" w:themeColor="text1"/>
          <w:lang w:val="fr-FR"/>
        </w:rPr>
        <w:t>: 88316723</w:t>
      </w:r>
      <w:r w:rsidRPr="0A087C01">
        <w:rPr>
          <w:lang w:val="fr-BE"/>
        </w:rPr>
        <w:t xml:space="preserve"> </w:t>
      </w:r>
    </w:p>
    <w:p w14:paraId="605E71A0" w14:textId="77777777" w:rsidR="002B666D" w:rsidRPr="009427BB" w:rsidRDefault="002B666D" w:rsidP="0089247D">
      <w:pPr>
        <w:pStyle w:val="ListParagraph"/>
        <w:keepNext/>
        <w:tabs>
          <w:tab w:val="left" w:pos="1080"/>
          <w:tab w:val="right" w:pos="4536"/>
          <w:tab w:val="left" w:pos="4820"/>
        </w:tabs>
        <w:jc w:val="center"/>
        <w:rPr>
          <w:lang w:val="fr-BE"/>
        </w:rPr>
      </w:pPr>
    </w:p>
    <w:p w14:paraId="223A035C" w14:textId="77777777" w:rsidR="002B666D" w:rsidRPr="00387806" w:rsidRDefault="002B666D" w:rsidP="000A4EBD">
      <w:pPr>
        <w:pStyle w:val="ListParagraph"/>
        <w:keepNext/>
        <w:numPr>
          <w:ilvl w:val="0"/>
          <w:numId w:val="50"/>
        </w:numPr>
        <w:rPr>
          <w:lang w:val="fr-BE"/>
        </w:rPr>
      </w:pPr>
      <w:r w:rsidRPr="00387806">
        <w:rPr>
          <w:lang w:val="fr-BE"/>
        </w:rPr>
        <w:t>Interfaces utilisateurs: 4x 10/100/1000BASE-TX selon IEEE 802.3az et avec PoE selon IEEE 802.3at ; Auto-Crossing, Auto-Negotiation et Auto-Polarity (configurable)</w:t>
      </w:r>
    </w:p>
    <w:p w14:paraId="269F9A0B" w14:textId="77777777" w:rsidR="002B666D" w:rsidRPr="009427BB" w:rsidRDefault="002B666D" w:rsidP="0089247D">
      <w:pPr>
        <w:pStyle w:val="ListParagraph"/>
        <w:keepNext/>
        <w:ind w:left="993" w:hanging="284"/>
        <w:rPr>
          <w:lang w:val="fr-BE"/>
        </w:rPr>
      </w:pPr>
    </w:p>
    <w:p w14:paraId="53E5659F" w14:textId="77777777" w:rsidR="002B666D" w:rsidRPr="009427BB" w:rsidRDefault="002B666D" w:rsidP="000A4EBD">
      <w:pPr>
        <w:pStyle w:val="ListParagraph"/>
        <w:keepNext/>
        <w:numPr>
          <w:ilvl w:val="0"/>
          <w:numId w:val="50"/>
        </w:numPr>
        <w:rPr>
          <w:lang w:val="fr-BE"/>
        </w:rPr>
      </w:pPr>
      <w:r w:rsidRPr="0A087C01">
        <w:rPr>
          <w:lang w:val="fr-BE"/>
        </w:rPr>
        <w:t xml:space="preserve">Interfaces réseau: </w:t>
      </w:r>
    </w:p>
    <w:p w14:paraId="2278657F" w14:textId="77777777" w:rsidR="002B666D" w:rsidRPr="009427BB" w:rsidRDefault="002B666D" w:rsidP="0089247D">
      <w:pPr>
        <w:pStyle w:val="ListParagraph"/>
        <w:keepNext/>
        <w:rPr>
          <w:lang w:val="fr-BE"/>
        </w:rPr>
      </w:pPr>
      <w:r w:rsidRPr="00387806">
        <w:rPr>
          <w:rFonts w:eastAsia="Arial" w:cs="Arial"/>
          <w:color w:val="000000" w:themeColor="text1"/>
          <w:lang w:val="fr-BE"/>
        </w:rPr>
        <w:t xml:space="preserve">3x Vario SFP+ Fast Ethernet/Gigabit/ 10 Gigabit Ethernet, </w:t>
      </w:r>
      <w:r w:rsidRPr="0A087C01">
        <w:rPr>
          <w:lang w:val="fr-BE"/>
        </w:rPr>
        <w:t>fonction monitoring du SFP avec seuils programmables (Syslog, SNMP-Traps etc.)</w:t>
      </w:r>
    </w:p>
    <w:p w14:paraId="7FDA7FB7" w14:textId="77777777" w:rsidR="002B666D" w:rsidRPr="00387806" w:rsidRDefault="002B666D" w:rsidP="0089247D">
      <w:pPr>
        <w:pStyle w:val="ListParagraph"/>
        <w:keepNext/>
        <w:rPr>
          <w:rFonts w:eastAsia="Arial" w:cs="Arial"/>
          <w:color w:val="000000" w:themeColor="text1"/>
          <w:lang w:val="fr-BE"/>
        </w:rPr>
      </w:pPr>
    </w:p>
    <w:p w14:paraId="7C6293BA" w14:textId="77777777" w:rsidR="002B666D" w:rsidRPr="00387806" w:rsidRDefault="002B666D" w:rsidP="0089247D">
      <w:pPr>
        <w:keepNext/>
        <w:rPr>
          <w:rFonts w:eastAsia="Arial" w:cs="Arial"/>
          <w:color w:val="000000" w:themeColor="text1"/>
          <w:lang w:val="fr-BE"/>
        </w:rPr>
      </w:pPr>
    </w:p>
    <w:p w14:paraId="6CCA3756" w14:textId="77777777" w:rsidR="002B666D" w:rsidRPr="009427BB" w:rsidRDefault="002B666D" w:rsidP="0089247D">
      <w:pPr>
        <w:pStyle w:val="ListParagraph"/>
        <w:keepNext/>
        <w:tabs>
          <w:tab w:val="left" w:pos="1080"/>
          <w:tab w:val="right" w:pos="4536"/>
          <w:tab w:val="left" w:pos="4820"/>
        </w:tabs>
        <w:rPr>
          <w:lang w:val="fr-BE"/>
        </w:rPr>
      </w:pPr>
    </w:p>
    <w:p w14:paraId="24B9C652" w14:textId="77777777" w:rsidR="002B666D" w:rsidRPr="009427BB" w:rsidRDefault="002B666D" w:rsidP="0089247D">
      <w:pPr>
        <w:pStyle w:val="Heading2"/>
        <w:rPr>
          <w:lang w:val="fr-BE"/>
        </w:rPr>
      </w:pPr>
      <w:bookmarkStart w:id="54" w:name="_Toc495583285"/>
      <w:bookmarkStart w:id="55" w:name="_Toc224222461"/>
      <w:r w:rsidRPr="0A087C01">
        <w:rPr>
          <w:lang w:val="fr-BE"/>
        </w:rPr>
        <w:t>Switch FTTO pour environnement MEDICAL</w:t>
      </w:r>
      <w:bookmarkEnd w:id="54"/>
      <w:bookmarkEnd w:id="55"/>
    </w:p>
    <w:p w14:paraId="05F9F6CF" w14:textId="77777777" w:rsidR="002B666D" w:rsidRPr="009427BB" w:rsidRDefault="002B666D" w:rsidP="0089247D">
      <w:pPr>
        <w:keepNext/>
        <w:rPr>
          <w:rFonts w:cs="Arial"/>
          <w:lang w:val="fr-BE"/>
        </w:rPr>
      </w:pPr>
    </w:p>
    <w:p w14:paraId="617E0D75" w14:textId="77777777" w:rsidR="002B666D" w:rsidRPr="009427BB" w:rsidRDefault="002B666D" w:rsidP="0089247D">
      <w:pPr>
        <w:keepNext/>
        <w:tabs>
          <w:tab w:val="right" w:pos="4536"/>
          <w:tab w:val="left" w:pos="4820"/>
        </w:tabs>
        <w:rPr>
          <w:rFonts w:cs="Arial"/>
          <w:color w:val="000000"/>
          <w:lang w:val="fr-BE"/>
        </w:rPr>
      </w:pPr>
      <w:r w:rsidRPr="009427BB">
        <w:rPr>
          <w:rFonts w:cs="Arial"/>
          <w:color w:val="000000"/>
          <w:lang w:val="fr-BE"/>
        </w:rPr>
        <w:t>FTTO Switch de norme IEC 60601-1, garantissant l’isolation jusqu’aux appareils médicaux.</w:t>
      </w:r>
    </w:p>
    <w:p w14:paraId="3BD72C6D" w14:textId="77777777" w:rsidR="002B666D" w:rsidRPr="009427BB" w:rsidRDefault="002B666D" w:rsidP="0089247D">
      <w:pPr>
        <w:keepNext/>
        <w:tabs>
          <w:tab w:val="right" w:pos="4536"/>
          <w:tab w:val="left" w:pos="4820"/>
        </w:tabs>
        <w:rPr>
          <w:rFonts w:cs="Arial"/>
          <w:color w:val="000000"/>
          <w:lang w:val="fr-BE"/>
        </w:rPr>
      </w:pPr>
    </w:p>
    <w:p w14:paraId="48D03327" w14:textId="77777777" w:rsidR="002B666D" w:rsidRPr="003F3A3E" w:rsidRDefault="002B666D" w:rsidP="0089247D">
      <w:pPr>
        <w:pStyle w:val="ListParagraph"/>
        <w:keepNext/>
        <w:numPr>
          <w:ilvl w:val="2"/>
          <w:numId w:val="13"/>
        </w:numPr>
        <w:tabs>
          <w:tab w:val="clear" w:pos="2340"/>
          <w:tab w:val="right" w:pos="4536"/>
          <w:tab w:val="left" w:pos="4820"/>
        </w:tabs>
        <w:ind w:left="851" w:hanging="283"/>
        <w:rPr>
          <w:rFonts w:cs="Arial"/>
          <w:color w:val="000000"/>
          <w:lang w:val="en-US"/>
        </w:rPr>
      </w:pPr>
      <w:r w:rsidRPr="0A087C01">
        <w:rPr>
          <w:rFonts w:cs="Arial"/>
          <w:color w:val="000000" w:themeColor="text1"/>
          <w:lang w:val="en-US"/>
        </w:rPr>
        <w:t>Switch 7 ports : 3 uplinks + 4x 10/100/1000 Mbit/s</w:t>
      </w:r>
    </w:p>
    <w:p w14:paraId="76474C09" w14:textId="77777777" w:rsidR="002B666D" w:rsidRPr="009427BB" w:rsidRDefault="002B666D" w:rsidP="0089247D">
      <w:pPr>
        <w:pStyle w:val="ListParagraph"/>
        <w:keepNext/>
        <w:numPr>
          <w:ilvl w:val="2"/>
          <w:numId w:val="13"/>
        </w:numPr>
        <w:tabs>
          <w:tab w:val="clear" w:pos="2340"/>
          <w:tab w:val="right" w:pos="4536"/>
          <w:tab w:val="left" w:pos="4820"/>
        </w:tabs>
        <w:ind w:left="851" w:hanging="283"/>
        <w:rPr>
          <w:rFonts w:cs="Arial"/>
          <w:color w:val="000000"/>
          <w:lang w:val="fr-BE"/>
        </w:rPr>
      </w:pPr>
      <w:r w:rsidRPr="0A087C01">
        <w:rPr>
          <w:rFonts w:cs="Arial"/>
          <w:color w:val="000000" w:themeColor="text1"/>
          <w:lang w:val="fr-BE"/>
        </w:rPr>
        <w:t>Alimentation à large champ d‘entrée ; 46…57V DC (typ. 54V DC)</w:t>
      </w:r>
    </w:p>
    <w:p w14:paraId="283CF28D" w14:textId="77777777" w:rsidR="002B666D" w:rsidRPr="009427BB" w:rsidRDefault="002B666D" w:rsidP="0089247D">
      <w:pPr>
        <w:pStyle w:val="ListParagraph"/>
        <w:keepNext/>
        <w:numPr>
          <w:ilvl w:val="2"/>
          <w:numId w:val="13"/>
        </w:numPr>
        <w:tabs>
          <w:tab w:val="clear" w:pos="2340"/>
          <w:tab w:val="right" w:pos="4536"/>
          <w:tab w:val="left" w:pos="4820"/>
        </w:tabs>
        <w:ind w:left="851" w:hanging="283"/>
        <w:rPr>
          <w:rFonts w:cs="Arial"/>
          <w:color w:val="000000"/>
          <w:lang w:val="fr-BE"/>
        </w:rPr>
      </w:pPr>
      <w:r w:rsidRPr="0A087C01">
        <w:rPr>
          <w:rFonts w:cs="Arial"/>
          <w:color w:val="000000" w:themeColor="text1"/>
          <w:lang w:val="fr-BE"/>
        </w:rPr>
        <w:t>Ports TP avec isolation/protection de min. 4KV conforme à IEC / EN 60601 (2 MOPP)</w:t>
      </w:r>
    </w:p>
    <w:p w14:paraId="4531D9AC" w14:textId="77777777" w:rsidR="002B666D" w:rsidRPr="009427BB" w:rsidRDefault="002B666D" w:rsidP="0089247D">
      <w:pPr>
        <w:pStyle w:val="ListParagraph"/>
        <w:keepNext/>
        <w:numPr>
          <w:ilvl w:val="2"/>
          <w:numId w:val="13"/>
        </w:numPr>
        <w:tabs>
          <w:tab w:val="clear" w:pos="2340"/>
          <w:tab w:val="right" w:pos="4536"/>
          <w:tab w:val="left" w:pos="4820"/>
        </w:tabs>
        <w:ind w:left="851" w:hanging="283"/>
        <w:rPr>
          <w:rFonts w:cs="Arial"/>
          <w:color w:val="000000"/>
          <w:lang w:val="fr-BE"/>
        </w:rPr>
      </w:pPr>
      <w:r w:rsidRPr="0A087C01">
        <w:rPr>
          <w:rFonts w:cs="Arial"/>
          <w:color w:val="000000" w:themeColor="text1"/>
          <w:lang w:val="fr-BE"/>
        </w:rPr>
        <w:t>Caractéristiques et fonctionnalités identiques au Switch FTTO 7 ports ; manageable via LANactive Manager</w:t>
      </w:r>
    </w:p>
    <w:p w14:paraId="24787C25" w14:textId="77777777" w:rsidR="002B666D" w:rsidRPr="009427BB" w:rsidRDefault="002B666D" w:rsidP="0089247D">
      <w:pPr>
        <w:keepNext/>
        <w:rPr>
          <w:rFonts w:cs="Arial"/>
          <w:lang w:val="fr-BE"/>
        </w:rPr>
      </w:pPr>
    </w:p>
    <w:p w14:paraId="3D3F570E" w14:textId="77777777" w:rsidR="002B666D" w:rsidRPr="009427BB" w:rsidRDefault="002B666D" w:rsidP="002B666D">
      <w:pPr>
        <w:keepNext/>
        <w:jc w:val="center"/>
        <w:rPr>
          <w:lang w:val="fr-BE"/>
        </w:rPr>
      </w:pPr>
      <w:r>
        <w:rPr>
          <w:noProof/>
        </w:rPr>
        <w:drawing>
          <wp:inline distT="0" distB="0" distL="0" distR="0" wp14:anchorId="0D5B990E" wp14:editId="0E0B6C21">
            <wp:extent cx="2238375" cy="1952625"/>
            <wp:effectExtent l="19050" t="0" r="9525" b="0"/>
            <wp:docPr id="420"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pic:nvPicPr>
                  <pic:blipFill>
                    <a:blip r:embed="rId167">
                      <a:extLst>
                        <a:ext uri="{28A0092B-C50C-407E-A947-70E740481C1C}">
                          <a14:useLocalDpi xmlns:a14="http://schemas.microsoft.com/office/drawing/2010/main" val="0"/>
                        </a:ext>
                      </a:extLst>
                    </a:blip>
                    <a:stretch>
                      <a:fillRect/>
                    </a:stretch>
                  </pic:blipFill>
                  <pic:spPr>
                    <a:xfrm>
                      <a:off x="0" y="0"/>
                      <a:ext cx="2238375" cy="1952625"/>
                    </a:xfrm>
                    <a:prstGeom prst="rect">
                      <a:avLst/>
                    </a:prstGeom>
                  </pic:spPr>
                </pic:pic>
              </a:graphicData>
            </a:graphic>
          </wp:inline>
        </w:drawing>
      </w:r>
    </w:p>
    <w:p w14:paraId="41FB9618" w14:textId="77777777" w:rsidR="002B666D" w:rsidRPr="00387806" w:rsidRDefault="002B666D" w:rsidP="002B666D">
      <w:pPr>
        <w:keepNext/>
        <w:ind w:left="426"/>
        <w:jc w:val="center"/>
        <w:rPr>
          <w:lang w:val="fr-BE"/>
        </w:rPr>
      </w:pPr>
      <w:r w:rsidRPr="00387806">
        <w:rPr>
          <w:rFonts w:cs="Arial"/>
          <w:lang w:val="fr-BE"/>
        </w:rPr>
        <w:t xml:space="preserve">GigaSwitch V5 TP(PSE+) SFP-2VI 54VDC MED ; </w:t>
      </w:r>
      <w:r w:rsidRPr="00387806">
        <w:rPr>
          <w:lang w:val="fr-BE"/>
        </w:rPr>
        <w:t xml:space="preserve">Référence Aginode: </w:t>
      </w:r>
      <w:r w:rsidRPr="00387806">
        <w:rPr>
          <w:rFonts w:cs="Arial"/>
          <w:color w:val="222222"/>
          <w:shd w:val="clear" w:color="auto" w:fill="FFFFFF"/>
          <w:lang w:val="fr-BE"/>
        </w:rPr>
        <w:t>88303611</w:t>
      </w:r>
    </w:p>
    <w:p w14:paraId="6BB9E0AC" w14:textId="77777777" w:rsidR="002B666D" w:rsidRPr="009427BB" w:rsidRDefault="002B666D" w:rsidP="002B666D">
      <w:pPr>
        <w:keepNext/>
        <w:ind w:left="426"/>
        <w:jc w:val="center"/>
        <w:rPr>
          <w:lang w:val="fr-BE"/>
        </w:rPr>
      </w:pPr>
      <w:r w:rsidRPr="0A087C01">
        <w:rPr>
          <w:rFonts w:cs="Arial"/>
          <w:lang w:val="fr-BE"/>
        </w:rPr>
        <w:t xml:space="preserve">GigaSwitch V5 TP SFP-2VI 54VDC MED ; </w:t>
      </w:r>
      <w:r w:rsidRPr="009427BB">
        <w:rPr>
          <w:lang w:val="fr-BE"/>
        </w:rPr>
        <w:t xml:space="preserve">Référence </w:t>
      </w:r>
      <w:r>
        <w:rPr>
          <w:lang w:val="fr-BE"/>
        </w:rPr>
        <w:t>Aginode</w:t>
      </w:r>
      <w:r w:rsidRPr="009427BB">
        <w:rPr>
          <w:lang w:val="fr-BE"/>
        </w:rPr>
        <w:t xml:space="preserve">: </w:t>
      </w:r>
      <w:r w:rsidRPr="009427BB">
        <w:rPr>
          <w:rFonts w:cs="Arial"/>
          <w:color w:val="222222"/>
          <w:shd w:val="clear" w:color="auto" w:fill="FFFFFF"/>
          <w:lang w:val="fr-BE"/>
        </w:rPr>
        <w:t>88303</w:t>
      </w:r>
      <w:r>
        <w:rPr>
          <w:rFonts w:cs="Arial"/>
          <w:color w:val="222222"/>
          <w:shd w:val="clear" w:color="auto" w:fill="FFFFFF"/>
          <w:lang w:val="fr-BE"/>
        </w:rPr>
        <w:t>612</w:t>
      </w:r>
    </w:p>
    <w:p w14:paraId="54ED0B0A" w14:textId="77777777" w:rsidR="002B666D" w:rsidRPr="009427BB" w:rsidRDefault="002B666D" w:rsidP="002B666D">
      <w:pPr>
        <w:keepNext/>
        <w:jc w:val="center"/>
        <w:rPr>
          <w:lang w:val="fr-BE"/>
        </w:rPr>
      </w:pPr>
    </w:p>
    <w:p w14:paraId="24CD4F7C" w14:textId="77777777" w:rsidR="002B666D" w:rsidRPr="009427BB" w:rsidRDefault="002B666D" w:rsidP="002B666D">
      <w:pPr>
        <w:keepNext/>
        <w:rPr>
          <w:lang w:val="fr-BE"/>
        </w:rPr>
      </w:pPr>
    </w:p>
    <w:p w14:paraId="03A5B601" w14:textId="77777777" w:rsidR="002B666D" w:rsidRPr="0071657E" w:rsidRDefault="002B666D" w:rsidP="002B666D">
      <w:pPr>
        <w:pStyle w:val="Heading2"/>
        <w:rPr>
          <w:lang w:val="de-DE"/>
        </w:rPr>
      </w:pPr>
      <w:bookmarkStart w:id="56" w:name="_Toc495583286"/>
      <w:bookmarkStart w:id="57" w:name="_Toc224222462"/>
      <w:r w:rsidRPr="0A087C01">
        <w:rPr>
          <w:lang w:val="de-DE"/>
        </w:rPr>
        <w:t>Version durcie du Switch FTTO “IND”</w:t>
      </w:r>
      <w:bookmarkEnd w:id="56"/>
      <w:bookmarkEnd w:id="57"/>
    </w:p>
    <w:p w14:paraId="0743E5B6" w14:textId="77777777" w:rsidR="002B666D" w:rsidRPr="0071657E" w:rsidRDefault="002B666D" w:rsidP="002B666D">
      <w:pPr>
        <w:keepNext/>
        <w:autoSpaceDE w:val="0"/>
        <w:autoSpaceDN w:val="0"/>
        <w:adjustRightInd w:val="0"/>
        <w:rPr>
          <w:lang w:val="de-DE"/>
        </w:rPr>
      </w:pPr>
    </w:p>
    <w:p w14:paraId="52D02413" w14:textId="77777777" w:rsidR="002B666D" w:rsidRPr="009427BB" w:rsidRDefault="002B666D" w:rsidP="002B666D">
      <w:pPr>
        <w:keepNext/>
        <w:autoSpaceDE w:val="0"/>
        <w:autoSpaceDN w:val="0"/>
        <w:adjustRightInd w:val="0"/>
        <w:rPr>
          <w:rFonts w:cs="Arial"/>
          <w:lang w:val="fr-BE"/>
        </w:rPr>
      </w:pPr>
      <w:r w:rsidRPr="009427BB">
        <w:rPr>
          <w:rFonts w:cs="Arial"/>
          <w:lang w:val="fr-BE" w:eastAsia="en-GB"/>
        </w:rPr>
        <w:t>Pour les applications en environnements moins protégés, une version durcie du FTTO-Switch doit exister qui supporte des températures de -</w:t>
      </w:r>
      <w:r w:rsidRPr="009427BB">
        <w:rPr>
          <w:rFonts w:cs="Arial"/>
          <w:b/>
          <w:lang w:val="fr-BE" w:eastAsia="en-GB"/>
        </w:rPr>
        <w:t>25°C  à +6</w:t>
      </w:r>
      <w:r>
        <w:rPr>
          <w:rFonts w:cs="Arial"/>
          <w:b/>
          <w:lang w:val="fr-BE" w:eastAsia="en-GB"/>
        </w:rPr>
        <w:t>0</w:t>
      </w:r>
      <w:r w:rsidRPr="009427BB">
        <w:rPr>
          <w:rFonts w:cs="Arial"/>
          <w:b/>
          <w:lang w:val="fr-BE" w:eastAsia="en-GB"/>
        </w:rPr>
        <w:t xml:space="preserve"> °C</w:t>
      </w:r>
      <w:r w:rsidRPr="009427BB">
        <w:rPr>
          <w:rFonts w:cs="Arial"/>
          <w:lang w:val="fr-BE" w:eastAsia="en-GB"/>
        </w:rPr>
        <w:t>.</w:t>
      </w:r>
      <w:r w:rsidRPr="009427BB">
        <w:rPr>
          <w:rFonts w:cs="Arial"/>
          <w:lang w:val="fr-BE"/>
        </w:rPr>
        <w:t xml:space="preserve"> </w:t>
      </w:r>
    </w:p>
    <w:p w14:paraId="1604C625" w14:textId="77777777" w:rsidR="002B666D" w:rsidRPr="009427BB" w:rsidRDefault="002B666D" w:rsidP="002B666D">
      <w:pPr>
        <w:keepNext/>
        <w:autoSpaceDE w:val="0"/>
        <w:autoSpaceDN w:val="0"/>
        <w:adjustRightInd w:val="0"/>
        <w:rPr>
          <w:lang w:val="fr-BE"/>
        </w:rPr>
      </w:pPr>
    </w:p>
    <w:p w14:paraId="503239BB" w14:textId="77777777" w:rsidR="002B666D" w:rsidRPr="009427BB" w:rsidRDefault="002B666D" w:rsidP="002B666D">
      <w:pPr>
        <w:keepNext/>
        <w:autoSpaceDE w:val="0"/>
        <w:autoSpaceDN w:val="0"/>
        <w:adjustRightInd w:val="0"/>
        <w:jc w:val="center"/>
      </w:pPr>
      <w:r>
        <w:rPr>
          <w:noProof/>
        </w:rPr>
        <w:drawing>
          <wp:inline distT="0" distB="0" distL="0" distR="0" wp14:anchorId="673FF0BF" wp14:editId="1B03C986">
            <wp:extent cx="2219325" cy="2190750"/>
            <wp:effectExtent l="0" t="0" r="0" b="0"/>
            <wp:docPr id="1360023161" name="Picture 136002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2219325" cy="2190750"/>
                    </a:xfrm>
                    <a:prstGeom prst="rect">
                      <a:avLst/>
                    </a:prstGeom>
                  </pic:spPr>
                </pic:pic>
              </a:graphicData>
            </a:graphic>
          </wp:inline>
        </w:drawing>
      </w:r>
      <w:r>
        <w:br/>
      </w:r>
    </w:p>
    <w:p w14:paraId="31DD8EEE" w14:textId="77777777" w:rsidR="002B666D" w:rsidRPr="00616324" w:rsidRDefault="002B666D" w:rsidP="002B666D">
      <w:pPr>
        <w:keepNext/>
        <w:ind w:left="426"/>
        <w:jc w:val="center"/>
        <w:rPr>
          <w:lang w:val="da-DK"/>
        </w:rPr>
      </w:pPr>
      <w:r w:rsidRPr="00616324">
        <w:rPr>
          <w:rFonts w:cs="Arial"/>
          <w:bCs/>
          <w:lang w:val="da-DK"/>
        </w:rPr>
        <w:t>GigaSwitch V5 TP</w:t>
      </w:r>
      <w:r>
        <w:rPr>
          <w:rFonts w:cs="Arial"/>
          <w:bCs/>
          <w:lang w:val="da-DK"/>
        </w:rPr>
        <w:t>(PSE+)</w:t>
      </w:r>
      <w:r w:rsidRPr="00616324">
        <w:rPr>
          <w:rFonts w:cs="Arial"/>
          <w:bCs/>
          <w:lang w:val="da-DK"/>
        </w:rPr>
        <w:t xml:space="preserve"> SFP-</w:t>
      </w:r>
      <w:r>
        <w:rPr>
          <w:rFonts w:cs="Arial"/>
          <w:bCs/>
          <w:lang w:val="da-DK"/>
        </w:rPr>
        <w:t>2V</w:t>
      </w:r>
      <w:r w:rsidRPr="00616324">
        <w:rPr>
          <w:rFonts w:cs="Arial"/>
          <w:bCs/>
          <w:lang w:val="da-DK"/>
        </w:rPr>
        <w:t>I 54V IND</w:t>
      </w:r>
    </w:p>
    <w:p w14:paraId="1BC10BB1" w14:textId="77777777" w:rsidR="002B666D" w:rsidRPr="00616324" w:rsidRDefault="002B666D" w:rsidP="002B666D">
      <w:pPr>
        <w:keepNext/>
        <w:ind w:left="426"/>
        <w:jc w:val="center"/>
        <w:rPr>
          <w:rFonts w:cs="Arial"/>
          <w:color w:val="222222"/>
          <w:shd w:val="clear" w:color="auto" w:fill="FFFFFF"/>
          <w:lang w:val="da-DK"/>
        </w:rPr>
      </w:pPr>
      <w:r w:rsidRPr="00616324">
        <w:rPr>
          <w:lang w:val="da-DK"/>
        </w:rPr>
        <w:t xml:space="preserve">Référence </w:t>
      </w:r>
      <w:r>
        <w:rPr>
          <w:lang w:val="da-DK"/>
        </w:rPr>
        <w:t>Aginode</w:t>
      </w:r>
      <w:r w:rsidRPr="00616324">
        <w:rPr>
          <w:lang w:val="da-DK"/>
        </w:rPr>
        <w:t xml:space="preserve">: </w:t>
      </w:r>
      <w:r w:rsidRPr="00616324">
        <w:rPr>
          <w:rFonts w:cs="Arial"/>
          <w:color w:val="222222"/>
          <w:shd w:val="clear" w:color="auto" w:fill="FFFFFF"/>
          <w:lang w:val="da-DK"/>
        </w:rPr>
        <w:t>8830396</w:t>
      </w:r>
      <w:r>
        <w:rPr>
          <w:rFonts w:cs="Arial"/>
          <w:color w:val="222222"/>
          <w:shd w:val="clear" w:color="auto" w:fill="FFFFFF"/>
          <w:lang w:val="da-DK"/>
        </w:rPr>
        <w:t>0</w:t>
      </w:r>
    </w:p>
    <w:p w14:paraId="57EA46DD" w14:textId="77777777" w:rsidR="002B666D" w:rsidRPr="00616324" w:rsidRDefault="002B666D" w:rsidP="002B666D">
      <w:pPr>
        <w:keepNext/>
        <w:ind w:left="426"/>
        <w:jc w:val="center"/>
        <w:rPr>
          <w:rFonts w:cs="Arial"/>
          <w:color w:val="222222"/>
          <w:shd w:val="clear" w:color="auto" w:fill="FFFFFF"/>
          <w:lang w:val="da-DK"/>
        </w:rPr>
      </w:pPr>
    </w:p>
    <w:p w14:paraId="51AD63A7" w14:textId="77777777" w:rsidR="002B666D" w:rsidRPr="00616324" w:rsidRDefault="002B666D" w:rsidP="002B666D">
      <w:pPr>
        <w:keepNext/>
        <w:ind w:left="426"/>
        <w:jc w:val="center"/>
        <w:rPr>
          <w:lang w:val="da-DK"/>
        </w:rPr>
      </w:pPr>
      <w:r w:rsidRPr="00616324">
        <w:rPr>
          <w:rFonts w:cs="Arial"/>
          <w:bCs/>
          <w:lang w:val="da-DK"/>
        </w:rPr>
        <w:t xml:space="preserve">GigaSwitch V5 </w:t>
      </w:r>
      <w:r>
        <w:rPr>
          <w:rFonts w:cs="Arial"/>
          <w:bCs/>
          <w:lang w:val="da-DK"/>
        </w:rPr>
        <w:t xml:space="preserve">TP </w:t>
      </w:r>
      <w:r w:rsidRPr="00616324">
        <w:rPr>
          <w:rFonts w:cs="Arial"/>
          <w:bCs/>
          <w:lang w:val="da-DK"/>
        </w:rPr>
        <w:t>SFP-2VI 54V IND</w:t>
      </w:r>
    </w:p>
    <w:p w14:paraId="03D4CF92" w14:textId="77777777" w:rsidR="002B666D" w:rsidRPr="009427BB" w:rsidRDefault="002B666D" w:rsidP="002B666D">
      <w:pPr>
        <w:keepNext/>
        <w:ind w:left="426"/>
        <w:jc w:val="center"/>
        <w:rPr>
          <w:lang w:val="fr-BE"/>
        </w:rPr>
      </w:pPr>
      <w:r w:rsidRPr="009427BB">
        <w:rPr>
          <w:lang w:val="fr-BE"/>
        </w:rPr>
        <w:t xml:space="preserve">Référence </w:t>
      </w:r>
      <w:r>
        <w:rPr>
          <w:lang w:val="fr-BE"/>
        </w:rPr>
        <w:t>Aginode</w:t>
      </w:r>
      <w:r w:rsidRPr="009427BB">
        <w:rPr>
          <w:lang w:val="fr-BE"/>
        </w:rPr>
        <w:t xml:space="preserve">: </w:t>
      </w:r>
      <w:r w:rsidRPr="009427BB">
        <w:rPr>
          <w:rFonts w:cs="Arial"/>
          <w:color w:val="222222"/>
          <w:shd w:val="clear" w:color="auto" w:fill="FFFFFF"/>
          <w:lang w:val="fr-BE"/>
        </w:rPr>
        <w:t>883039</w:t>
      </w:r>
      <w:r>
        <w:rPr>
          <w:rFonts w:cs="Arial"/>
          <w:color w:val="222222"/>
          <w:shd w:val="clear" w:color="auto" w:fill="FFFFFF"/>
          <w:lang w:val="fr-BE"/>
        </w:rPr>
        <w:t>6</w:t>
      </w:r>
      <w:r w:rsidRPr="009427BB">
        <w:rPr>
          <w:rFonts w:cs="Arial"/>
          <w:color w:val="222222"/>
          <w:shd w:val="clear" w:color="auto" w:fill="FFFFFF"/>
          <w:lang w:val="fr-BE"/>
        </w:rPr>
        <w:t>5</w:t>
      </w:r>
    </w:p>
    <w:p w14:paraId="162BB59C" w14:textId="77777777" w:rsidR="002B666D" w:rsidRPr="009427BB" w:rsidRDefault="002B666D" w:rsidP="002B666D">
      <w:pPr>
        <w:keepNext/>
        <w:autoSpaceDE w:val="0"/>
        <w:autoSpaceDN w:val="0"/>
        <w:adjustRightInd w:val="0"/>
        <w:jc w:val="center"/>
        <w:rPr>
          <w:lang w:val="fr-BE"/>
        </w:rPr>
      </w:pPr>
    </w:p>
    <w:p w14:paraId="25E2E389" w14:textId="77777777" w:rsidR="002B666D" w:rsidRPr="009427BB" w:rsidRDefault="002B666D" w:rsidP="002B666D">
      <w:pPr>
        <w:keepNext/>
        <w:autoSpaceDE w:val="0"/>
        <w:autoSpaceDN w:val="0"/>
        <w:adjustRightInd w:val="0"/>
        <w:jc w:val="center"/>
        <w:rPr>
          <w:lang w:val="fr-BE"/>
        </w:rPr>
      </w:pPr>
    </w:p>
    <w:p w14:paraId="0C3FCBA6" w14:textId="77777777" w:rsidR="002B666D" w:rsidRPr="009427BB" w:rsidRDefault="002B666D" w:rsidP="002B666D">
      <w:pPr>
        <w:pStyle w:val="Heading2"/>
        <w:rPr>
          <w:lang w:val="fr-BE"/>
        </w:rPr>
      </w:pPr>
      <w:bookmarkStart w:id="58" w:name="_Toc224222463"/>
      <w:r w:rsidRPr="0A087C01">
        <w:rPr>
          <w:lang w:val="fr-BE"/>
        </w:rPr>
        <w:t>Fonctions software</w:t>
      </w:r>
      <w:bookmarkEnd w:id="58"/>
    </w:p>
    <w:p w14:paraId="067460B9" w14:textId="77777777" w:rsidR="002B666D" w:rsidRPr="009427BB" w:rsidRDefault="002B666D" w:rsidP="002B666D">
      <w:pPr>
        <w:keepNext/>
        <w:rPr>
          <w:lang w:val="fr-BE"/>
        </w:rPr>
      </w:pPr>
    </w:p>
    <w:p w14:paraId="39AF3C46" w14:textId="77777777" w:rsidR="002B666D" w:rsidRPr="009427BB" w:rsidRDefault="002B666D" w:rsidP="002B666D">
      <w:pPr>
        <w:pStyle w:val="ListParagraph"/>
        <w:keepNext/>
        <w:numPr>
          <w:ilvl w:val="0"/>
          <w:numId w:val="14"/>
        </w:numPr>
        <w:tabs>
          <w:tab w:val="right" w:pos="4536"/>
          <w:tab w:val="left" w:pos="4820"/>
        </w:tabs>
        <w:ind w:left="993"/>
        <w:rPr>
          <w:lang w:val="fr-BE"/>
        </w:rPr>
      </w:pPr>
      <w:r w:rsidRPr="009427BB">
        <w:rPr>
          <w:lang w:val="fr-BE"/>
        </w:rPr>
        <w:t>Protocoles de redondance</w:t>
      </w:r>
    </w:p>
    <w:p w14:paraId="12A82392"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A087C01">
        <w:rPr>
          <w:lang w:val="fr-BE"/>
        </w:rPr>
        <w:t xml:space="preserve">STP - Spanning Tree Protocol </w:t>
      </w:r>
    </w:p>
    <w:p w14:paraId="57695F38"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RSTP - Rapid Spanning Tree Protocol</w:t>
      </w:r>
    </w:p>
    <w:p w14:paraId="0076D69E"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MSTP - Multiple Spanning Tree Protocol</w:t>
      </w:r>
    </w:p>
    <w:p w14:paraId="6A1414C2" w14:textId="77777777" w:rsidR="002B666D" w:rsidRDefault="002B666D" w:rsidP="002B666D">
      <w:pPr>
        <w:pStyle w:val="ListParagraph"/>
        <w:keepNext/>
        <w:numPr>
          <w:ilvl w:val="1"/>
          <w:numId w:val="14"/>
        </w:numPr>
        <w:tabs>
          <w:tab w:val="left" w:pos="1080"/>
          <w:tab w:val="right" w:pos="4536"/>
          <w:tab w:val="left" w:pos="4820"/>
        </w:tabs>
        <w:rPr>
          <w:lang w:val="fr-BE"/>
        </w:rPr>
      </w:pPr>
      <w:r w:rsidRPr="009427BB">
        <w:rPr>
          <w:lang w:val="fr-BE"/>
        </w:rPr>
        <w:t>LACP - Link Aggregation Control Protocol</w:t>
      </w:r>
    </w:p>
    <w:p w14:paraId="1F6D3A82" w14:textId="77777777" w:rsidR="002B666D" w:rsidRPr="00B5317C" w:rsidRDefault="002B666D" w:rsidP="002B666D">
      <w:pPr>
        <w:pStyle w:val="ListParagraph"/>
        <w:keepNext/>
        <w:numPr>
          <w:ilvl w:val="1"/>
          <w:numId w:val="14"/>
        </w:numPr>
        <w:tabs>
          <w:tab w:val="left" w:pos="1080"/>
          <w:tab w:val="right" w:pos="4536"/>
          <w:tab w:val="left" w:pos="4820"/>
        </w:tabs>
      </w:pPr>
      <w:r>
        <w:t>MRP - Media Redundancy Protocol</w:t>
      </w:r>
    </w:p>
    <w:p w14:paraId="3C6A5EF9" w14:textId="77777777" w:rsidR="002B666D" w:rsidRPr="009427BB" w:rsidRDefault="002B666D" w:rsidP="002B666D">
      <w:pPr>
        <w:keepNext/>
        <w:rPr>
          <w:lang w:val="fr-BE"/>
        </w:rPr>
      </w:pPr>
    </w:p>
    <w:p w14:paraId="57CA56D0" w14:textId="77777777" w:rsidR="002B666D" w:rsidRPr="009427BB" w:rsidRDefault="002B666D" w:rsidP="002B666D">
      <w:pPr>
        <w:pStyle w:val="ListParagraph"/>
        <w:keepNext/>
        <w:numPr>
          <w:ilvl w:val="0"/>
          <w:numId w:val="14"/>
        </w:numPr>
        <w:tabs>
          <w:tab w:val="right" w:pos="4536"/>
          <w:tab w:val="left" w:pos="4820"/>
        </w:tabs>
        <w:ind w:left="993"/>
        <w:rPr>
          <w:lang w:val="fr-BE"/>
        </w:rPr>
      </w:pPr>
      <w:r w:rsidRPr="009427BB">
        <w:rPr>
          <w:lang w:val="fr-BE"/>
        </w:rPr>
        <w:t>Protocoles de découverte</w:t>
      </w:r>
    </w:p>
    <w:p w14:paraId="08715A09" w14:textId="77777777" w:rsidR="002B666D" w:rsidRPr="003F3A3E" w:rsidRDefault="002B666D" w:rsidP="000A4EBD">
      <w:pPr>
        <w:pStyle w:val="ListParagraph"/>
        <w:keepNext/>
        <w:numPr>
          <w:ilvl w:val="2"/>
          <w:numId w:val="49"/>
        </w:numPr>
        <w:tabs>
          <w:tab w:val="left" w:pos="1080"/>
          <w:tab w:val="right" w:pos="4536"/>
          <w:tab w:val="left" w:pos="4820"/>
        </w:tabs>
        <w:rPr>
          <w:lang w:val="en-US"/>
        </w:rPr>
      </w:pPr>
      <w:r w:rsidRPr="003F3A3E">
        <w:rPr>
          <w:lang w:val="en-US"/>
        </w:rPr>
        <w:t>LLDP (Link Layer Discovery Protocol) acc. to IEEE 802.1ab and</w:t>
      </w:r>
    </w:p>
    <w:p w14:paraId="7F97B108" w14:textId="77777777" w:rsidR="002B666D" w:rsidRPr="009427BB" w:rsidRDefault="002B666D" w:rsidP="000A4EBD">
      <w:pPr>
        <w:pStyle w:val="ListParagraph"/>
        <w:keepNext/>
        <w:numPr>
          <w:ilvl w:val="2"/>
          <w:numId w:val="49"/>
        </w:numPr>
        <w:tabs>
          <w:tab w:val="left" w:pos="1080"/>
          <w:tab w:val="right" w:pos="4536"/>
          <w:tab w:val="left" w:pos="4820"/>
        </w:tabs>
        <w:rPr>
          <w:lang w:val="fr-BE"/>
        </w:rPr>
      </w:pPr>
      <w:r w:rsidRPr="009427BB">
        <w:rPr>
          <w:lang w:val="fr-BE"/>
        </w:rPr>
        <w:t>CDP (Cisco Discovery Protocol)</w:t>
      </w:r>
    </w:p>
    <w:p w14:paraId="796F6EB9" w14:textId="77777777" w:rsidR="002B666D" w:rsidRPr="009427BB" w:rsidRDefault="002B666D" w:rsidP="002B666D">
      <w:pPr>
        <w:keepNext/>
        <w:rPr>
          <w:highlight w:val="yellow"/>
          <w:lang w:val="fr-BE"/>
        </w:rPr>
      </w:pPr>
    </w:p>
    <w:p w14:paraId="42F7A1EC" w14:textId="77777777" w:rsidR="002B666D" w:rsidRPr="002579CB" w:rsidRDefault="002B666D" w:rsidP="002B666D">
      <w:pPr>
        <w:pStyle w:val="ListParagraph"/>
        <w:keepNext/>
        <w:numPr>
          <w:ilvl w:val="0"/>
          <w:numId w:val="14"/>
        </w:numPr>
        <w:tabs>
          <w:tab w:val="left" w:pos="1080"/>
          <w:tab w:val="right" w:pos="4536"/>
          <w:tab w:val="left" w:pos="4820"/>
        </w:tabs>
        <w:rPr>
          <w:lang w:val="fr-BE"/>
        </w:rPr>
      </w:pPr>
      <w:r w:rsidRPr="002579CB">
        <w:rPr>
          <w:lang w:val="fr-BE"/>
        </w:rPr>
        <w:t>Interopérabilité:</w:t>
      </w:r>
    </w:p>
    <w:p w14:paraId="310BB82C" w14:textId="77777777" w:rsidR="002B666D" w:rsidRPr="002579CB" w:rsidRDefault="002B666D" w:rsidP="000A4EBD">
      <w:pPr>
        <w:pStyle w:val="ListParagraph"/>
        <w:keepNext/>
        <w:numPr>
          <w:ilvl w:val="0"/>
          <w:numId w:val="38"/>
        </w:numPr>
        <w:tabs>
          <w:tab w:val="right" w:pos="4536"/>
          <w:tab w:val="left" w:pos="4820"/>
        </w:tabs>
        <w:ind w:left="1843"/>
        <w:rPr>
          <w:lang w:val="fr-BE"/>
        </w:rPr>
      </w:pPr>
      <w:r w:rsidRPr="002579CB">
        <w:rPr>
          <w:lang w:val="fr-BE"/>
        </w:rPr>
        <w:t>Les protocoles CDP et LLDP sont supportés</w:t>
      </w:r>
    </w:p>
    <w:p w14:paraId="29A536DE" w14:textId="77777777" w:rsidR="002B666D" w:rsidRPr="002579CB" w:rsidRDefault="002B666D" w:rsidP="000A4EBD">
      <w:pPr>
        <w:pStyle w:val="ListParagraph"/>
        <w:keepNext/>
        <w:numPr>
          <w:ilvl w:val="0"/>
          <w:numId w:val="47"/>
        </w:numPr>
        <w:tabs>
          <w:tab w:val="right" w:pos="4536"/>
          <w:tab w:val="left" w:pos="4820"/>
        </w:tabs>
        <w:rPr>
          <w:lang w:val="fr-BE"/>
        </w:rPr>
      </w:pPr>
      <w:r w:rsidRPr="002579CB">
        <w:rPr>
          <w:lang w:val="fr-BE"/>
        </w:rPr>
        <w:t>Transfert des infos du Voice-VLAN vers les téléphones IP via LLDP-Med et CDP</w:t>
      </w:r>
    </w:p>
    <w:p w14:paraId="4236B60B" w14:textId="77777777" w:rsidR="002B666D" w:rsidRPr="002579CB" w:rsidRDefault="002B666D" w:rsidP="000A4EBD">
      <w:pPr>
        <w:pStyle w:val="ListParagraph"/>
        <w:keepNext/>
        <w:numPr>
          <w:ilvl w:val="0"/>
          <w:numId w:val="38"/>
        </w:numPr>
        <w:tabs>
          <w:tab w:val="right" w:pos="4536"/>
          <w:tab w:val="left" w:pos="4820"/>
        </w:tabs>
        <w:ind w:left="1843"/>
        <w:rPr>
          <w:lang w:val="fr-BE"/>
        </w:rPr>
      </w:pPr>
      <w:r w:rsidRPr="002579CB">
        <w:rPr>
          <w:lang w:val="fr-BE"/>
        </w:rPr>
        <w:t>Compatibilité aux serveurs AAA comme Cisco ISE, HP IMC,…</w:t>
      </w:r>
    </w:p>
    <w:p w14:paraId="47F2A434" w14:textId="77777777" w:rsidR="002B666D" w:rsidRPr="002579CB" w:rsidRDefault="002B666D" w:rsidP="000A4EBD">
      <w:pPr>
        <w:pStyle w:val="ListParagraph"/>
        <w:keepNext/>
        <w:numPr>
          <w:ilvl w:val="0"/>
          <w:numId w:val="47"/>
        </w:numPr>
        <w:tabs>
          <w:tab w:val="right" w:pos="4536"/>
          <w:tab w:val="left" w:pos="4820"/>
        </w:tabs>
        <w:rPr>
          <w:lang w:val="fr-BE"/>
        </w:rPr>
      </w:pPr>
      <w:r w:rsidRPr="002579CB">
        <w:rPr>
          <w:lang w:val="fr-BE"/>
        </w:rPr>
        <w:t>Dynamic ACL et VLAN ID assignment Radius Server</w:t>
      </w:r>
    </w:p>
    <w:p w14:paraId="4292416C" w14:textId="77777777" w:rsidR="002B666D" w:rsidRPr="009427BB" w:rsidRDefault="002B666D" w:rsidP="002B666D">
      <w:pPr>
        <w:keepNext/>
        <w:rPr>
          <w:highlight w:val="yellow"/>
          <w:lang w:val="fr-BE"/>
        </w:rPr>
      </w:pPr>
    </w:p>
    <w:p w14:paraId="7FE4A09A" w14:textId="77777777" w:rsidR="002B666D" w:rsidRPr="009427BB" w:rsidRDefault="002B666D" w:rsidP="002B666D">
      <w:pPr>
        <w:pStyle w:val="ListParagraph"/>
        <w:keepNext/>
        <w:numPr>
          <w:ilvl w:val="0"/>
          <w:numId w:val="14"/>
        </w:numPr>
        <w:tabs>
          <w:tab w:val="left" w:pos="1080"/>
          <w:tab w:val="right" w:pos="4536"/>
          <w:tab w:val="left" w:pos="4820"/>
        </w:tabs>
        <w:rPr>
          <w:lang w:val="fr-BE"/>
        </w:rPr>
      </w:pPr>
      <w:r w:rsidRPr="009427BB">
        <w:rPr>
          <w:lang w:val="fr-BE"/>
        </w:rPr>
        <w:t>Sécurité</w:t>
      </w:r>
    </w:p>
    <w:p w14:paraId="00F22205" w14:textId="77777777" w:rsidR="002B666D" w:rsidRPr="009427BB" w:rsidRDefault="002B666D" w:rsidP="002B666D">
      <w:pPr>
        <w:pStyle w:val="ListParagraph"/>
        <w:keepNext/>
        <w:numPr>
          <w:ilvl w:val="0"/>
          <w:numId w:val="32"/>
        </w:numPr>
        <w:ind w:left="1701" w:hanging="283"/>
        <w:rPr>
          <w:lang w:val="fr-BE"/>
        </w:rPr>
      </w:pPr>
      <w:r w:rsidRPr="009427BB">
        <w:rPr>
          <w:lang w:val="fr-BE"/>
        </w:rPr>
        <w:t>Haut degré de protection contre les cyber-attaques (Protection contre DoS)</w:t>
      </w:r>
    </w:p>
    <w:p w14:paraId="640FC6D9" w14:textId="77777777" w:rsidR="002B666D" w:rsidRPr="009427BB" w:rsidRDefault="002B666D" w:rsidP="002B666D">
      <w:pPr>
        <w:pStyle w:val="ListParagraph"/>
        <w:keepNext/>
        <w:numPr>
          <w:ilvl w:val="0"/>
          <w:numId w:val="32"/>
        </w:numPr>
        <w:ind w:left="1701" w:hanging="283"/>
        <w:rPr>
          <w:lang w:val="fr-BE"/>
        </w:rPr>
      </w:pPr>
      <w:r w:rsidRPr="009427BB">
        <w:rPr>
          <w:lang w:val="fr-BE"/>
        </w:rPr>
        <w:t>Support de DHCP Snooping</w:t>
      </w:r>
    </w:p>
    <w:p w14:paraId="4C4C530A" w14:textId="77777777" w:rsidR="002B666D" w:rsidRPr="009427BB" w:rsidRDefault="002B666D" w:rsidP="002B666D">
      <w:pPr>
        <w:pStyle w:val="ListParagraph"/>
        <w:keepNext/>
        <w:numPr>
          <w:ilvl w:val="1"/>
          <w:numId w:val="32"/>
        </w:numPr>
        <w:tabs>
          <w:tab w:val="left" w:pos="1080"/>
          <w:tab w:val="right" w:pos="4536"/>
          <w:tab w:val="left" w:pos="4820"/>
        </w:tabs>
        <w:ind w:left="1701" w:hanging="283"/>
        <w:rPr>
          <w:lang w:val="fr-BE"/>
        </w:rPr>
      </w:pPr>
      <w:r w:rsidRPr="009427BB">
        <w:rPr>
          <w:lang w:val="fr-BE"/>
        </w:rPr>
        <w:t>Chiffrement AES-256 des configurations sur la carte mémoire</w:t>
      </w:r>
    </w:p>
    <w:p w14:paraId="271A94A1" w14:textId="77777777" w:rsidR="002B666D" w:rsidRPr="009427BB" w:rsidRDefault="002B666D" w:rsidP="002B666D">
      <w:pPr>
        <w:pStyle w:val="ListParagraph"/>
        <w:keepNext/>
        <w:numPr>
          <w:ilvl w:val="0"/>
          <w:numId w:val="32"/>
        </w:numPr>
        <w:ind w:left="1701" w:hanging="283"/>
        <w:rPr>
          <w:lang w:val="fr-BE"/>
        </w:rPr>
      </w:pPr>
      <w:r w:rsidRPr="009427BB">
        <w:rPr>
          <w:lang w:val="fr-BE"/>
        </w:rPr>
        <w:t>La sécurité est configurable individuellement pour chaque port</w:t>
      </w:r>
    </w:p>
    <w:p w14:paraId="41C4B0D7" w14:textId="77777777" w:rsidR="002B666D" w:rsidRPr="009427BB" w:rsidRDefault="002B666D" w:rsidP="002B666D">
      <w:pPr>
        <w:pStyle w:val="ListParagraph"/>
        <w:keepNext/>
        <w:numPr>
          <w:ilvl w:val="0"/>
          <w:numId w:val="32"/>
        </w:numPr>
        <w:ind w:left="1701" w:hanging="283"/>
        <w:rPr>
          <w:lang w:val="fr-BE"/>
        </w:rPr>
      </w:pPr>
      <w:r w:rsidRPr="009427BB">
        <w:rPr>
          <w:lang w:val="fr-BE"/>
        </w:rPr>
        <w:t xml:space="preserve">Limitation du nombre d’adresses MAC autorisées (une, deux ou trois par port) </w:t>
      </w:r>
    </w:p>
    <w:p w14:paraId="31C10578" w14:textId="77777777" w:rsidR="002B666D" w:rsidRPr="009427BB" w:rsidRDefault="002B666D" w:rsidP="002B666D">
      <w:pPr>
        <w:pStyle w:val="ListParagraph"/>
        <w:keepNext/>
        <w:numPr>
          <w:ilvl w:val="0"/>
          <w:numId w:val="32"/>
        </w:numPr>
        <w:ind w:left="1701" w:hanging="283"/>
        <w:rPr>
          <w:lang w:val="fr-BE"/>
        </w:rPr>
      </w:pPr>
      <w:r w:rsidRPr="009427BB">
        <w:rPr>
          <w:lang w:val="fr-BE"/>
        </w:rPr>
        <w:t>Configuration manuelle de jusqu’à trois adresses MAC autorisée</w:t>
      </w:r>
    </w:p>
    <w:p w14:paraId="54FB8C82" w14:textId="77777777" w:rsidR="002B666D" w:rsidRPr="009427BB" w:rsidRDefault="002B666D" w:rsidP="002B666D">
      <w:pPr>
        <w:pStyle w:val="ListParagraph"/>
        <w:keepNext/>
        <w:numPr>
          <w:ilvl w:val="0"/>
          <w:numId w:val="32"/>
        </w:numPr>
        <w:ind w:left="1701" w:hanging="283"/>
        <w:rPr>
          <w:lang w:val="fr-BE"/>
        </w:rPr>
      </w:pPr>
      <w:r w:rsidRPr="009427BB">
        <w:rPr>
          <w:lang w:val="fr-BE"/>
        </w:rPr>
        <w:t>Configuration manuelle de jusqu’à trois adresses MAC fabricant par port</w:t>
      </w:r>
    </w:p>
    <w:p w14:paraId="514A2EBE" w14:textId="77777777" w:rsidR="002B666D" w:rsidRDefault="002B666D" w:rsidP="002B666D">
      <w:pPr>
        <w:pStyle w:val="ListParagraph"/>
        <w:keepNext/>
        <w:numPr>
          <w:ilvl w:val="0"/>
          <w:numId w:val="32"/>
        </w:numPr>
        <w:ind w:left="1701" w:hanging="283"/>
        <w:rPr>
          <w:lang w:val="fr-BE"/>
        </w:rPr>
      </w:pPr>
      <w:r w:rsidRPr="009427BB">
        <w:rPr>
          <w:lang w:val="fr-BE"/>
        </w:rPr>
        <w:t>Apprentissage automatique de jusqu’à trois adresses MAC autorisées</w:t>
      </w:r>
    </w:p>
    <w:p w14:paraId="25F00EDC" w14:textId="77777777" w:rsidR="002B666D" w:rsidRPr="009427BB" w:rsidRDefault="002B666D" w:rsidP="002B666D">
      <w:pPr>
        <w:pStyle w:val="ListParagraph"/>
        <w:keepNext/>
        <w:numPr>
          <w:ilvl w:val="0"/>
          <w:numId w:val="32"/>
        </w:numPr>
        <w:ind w:left="1701" w:hanging="283"/>
        <w:rPr>
          <w:lang w:val="fr-BE"/>
        </w:rPr>
      </w:pPr>
      <w:r>
        <w:rPr>
          <w:lang w:val="fr-BE"/>
        </w:rPr>
        <w:t>TACACS+</w:t>
      </w:r>
    </w:p>
    <w:p w14:paraId="0576CD9D" w14:textId="77777777" w:rsidR="002B666D" w:rsidRPr="009427BB" w:rsidRDefault="002B666D" w:rsidP="002B666D">
      <w:pPr>
        <w:pStyle w:val="ListParagraph"/>
        <w:keepNext/>
        <w:numPr>
          <w:ilvl w:val="0"/>
          <w:numId w:val="32"/>
        </w:numPr>
        <w:ind w:left="1701" w:hanging="283"/>
        <w:rPr>
          <w:lang w:val="fr-BE"/>
        </w:rPr>
      </w:pPr>
      <w:r w:rsidRPr="009427BB">
        <w:rPr>
          <w:lang w:val="fr-BE"/>
        </w:rPr>
        <w:t xml:space="preserve">Authentification RADIUS sur base MAC de jusqu’à 3 adresses MAC </w:t>
      </w:r>
    </w:p>
    <w:p w14:paraId="39BAC2A6" w14:textId="77777777" w:rsidR="002B666D" w:rsidRPr="009427BB" w:rsidRDefault="002B666D" w:rsidP="002B666D">
      <w:pPr>
        <w:pStyle w:val="ListParagraph"/>
        <w:keepNext/>
        <w:numPr>
          <w:ilvl w:val="0"/>
          <w:numId w:val="32"/>
        </w:numPr>
        <w:ind w:left="1701" w:hanging="283"/>
        <w:rPr>
          <w:lang w:val="fr-BE"/>
        </w:rPr>
      </w:pPr>
      <w:r w:rsidRPr="009427BB">
        <w:rPr>
          <w:lang w:val="fr-BE"/>
        </w:rPr>
        <w:t>Authentification selon IEEE 802.1</w:t>
      </w:r>
      <w:r>
        <w:rPr>
          <w:lang w:val="fr-BE"/>
        </w:rPr>
        <w:t>x</w:t>
      </w:r>
      <w:r w:rsidRPr="009427BB">
        <w:rPr>
          <w:lang w:val="fr-BE"/>
        </w:rPr>
        <w:t xml:space="preserve"> au travers d’un serveur RADIUS</w:t>
      </w:r>
    </w:p>
    <w:p w14:paraId="4CCA2023" w14:textId="77777777" w:rsidR="002B666D" w:rsidRPr="009427BB" w:rsidRDefault="002B666D" w:rsidP="002B666D">
      <w:pPr>
        <w:pStyle w:val="ListParagraph"/>
        <w:keepNext/>
        <w:numPr>
          <w:ilvl w:val="0"/>
          <w:numId w:val="32"/>
        </w:numPr>
        <w:ind w:left="1701" w:hanging="283"/>
        <w:rPr>
          <w:lang w:val="fr-BE"/>
        </w:rPr>
      </w:pPr>
      <w:r w:rsidRPr="009427BB">
        <w:rPr>
          <w:lang w:val="fr-BE"/>
        </w:rPr>
        <w:t>Authentification selon IEEE 802.1</w:t>
      </w:r>
      <w:r>
        <w:rPr>
          <w:lang w:val="fr-BE"/>
        </w:rPr>
        <w:t>x</w:t>
      </w:r>
      <w:r w:rsidRPr="009427BB">
        <w:rPr>
          <w:lang w:val="fr-BE"/>
        </w:rPr>
        <w:t xml:space="preserve"> des téléphones VOIP et PC connectés derrière</w:t>
      </w:r>
    </w:p>
    <w:p w14:paraId="013FC3A6" w14:textId="77777777" w:rsidR="002B666D" w:rsidRPr="009427BB" w:rsidRDefault="002B666D" w:rsidP="002B666D">
      <w:pPr>
        <w:pStyle w:val="ListParagraph"/>
        <w:keepNext/>
        <w:numPr>
          <w:ilvl w:val="0"/>
          <w:numId w:val="32"/>
        </w:numPr>
        <w:ind w:left="1701" w:hanging="283"/>
        <w:rPr>
          <w:lang w:val="fr-BE"/>
        </w:rPr>
      </w:pPr>
      <w:r w:rsidRPr="009427BB">
        <w:rPr>
          <w:lang w:val="fr-BE"/>
        </w:rPr>
        <w:t>Authentification multi-users selon IEEE 802.1</w:t>
      </w:r>
      <w:r>
        <w:rPr>
          <w:lang w:val="fr-BE"/>
        </w:rPr>
        <w:t>x</w:t>
      </w:r>
      <w:r w:rsidRPr="009427BB">
        <w:rPr>
          <w:lang w:val="fr-BE"/>
        </w:rPr>
        <w:t xml:space="preserve"> de jusqu’à 3 terminaux par port</w:t>
      </w:r>
    </w:p>
    <w:p w14:paraId="06415E1F" w14:textId="77777777" w:rsidR="002B666D" w:rsidRPr="009427BB" w:rsidRDefault="002B666D" w:rsidP="002B666D">
      <w:pPr>
        <w:pStyle w:val="ListParagraph"/>
        <w:keepNext/>
        <w:numPr>
          <w:ilvl w:val="0"/>
          <w:numId w:val="32"/>
        </w:numPr>
        <w:ind w:left="1701" w:hanging="283"/>
        <w:rPr>
          <w:lang w:val="fr-BE"/>
        </w:rPr>
      </w:pPr>
      <w:r w:rsidRPr="009427BB">
        <w:rPr>
          <w:lang w:val="fr-BE"/>
        </w:rPr>
        <w:t>Contournement de l’authentification IEEE 802.1</w:t>
      </w:r>
      <w:r>
        <w:rPr>
          <w:lang w:val="fr-BE"/>
        </w:rPr>
        <w:t>x</w:t>
      </w:r>
      <w:r w:rsidRPr="009427BB">
        <w:rPr>
          <w:lang w:val="fr-BE"/>
        </w:rPr>
        <w:t xml:space="preserve"> RADIUS MAC pour les utilisateurs qui ne supportent pas IEEE 802.1</w:t>
      </w:r>
      <w:r>
        <w:rPr>
          <w:lang w:val="fr-BE"/>
        </w:rPr>
        <w:t>x</w:t>
      </w:r>
    </w:p>
    <w:p w14:paraId="14C48230" w14:textId="77777777" w:rsidR="002B666D" w:rsidRPr="009427BB" w:rsidRDefault="002B666D" w:rsidP="002B666D">
      <w:pPr>
        <w:pStyle w:val="ListParagraph"/>
        <w:keepNext/>
        <w:numPr>
          <w:ilvl w:val="0"/>
          <w:numId w:val="32"/>
        </w:numPr>
        <w:ind w:left="1701" w:hanging="283"/>
        <w:rPr>
          <w:lang w:val="fr-BE"/>
        </w:rPr>
      </w:pPr>
      <w:r w:rsidRPr="009427BB">
        <w:rPr>
          <w:lang w:val="fr-BE"/>
        </w:rPr>
        <w:t>Les ports non autorisés seront déplacés vers un VLAN « Unsecure », « Guest » ou «IEEE 802.1</w:t>
      </w:r>
      <w:r>
        <w:rPr>
          <w:lang w:val="fr-BE"/>
        </w:rPr>
        <w:t>x</w:t>
      </w:r>
      <w:r w:rsidRPr="009427BB">
        <w:rPr>
          <w:lang w:val="fr-BE"/>
        </w:rPr>
        <w:t xml:space="preserve"> Failure- VLAN »</w:t>
      </w:r>
    </w:p>
    <w:p w14:paraId="51C32FE1" w14:textId="77777777" w:rsidR="002B666D" w:rsidRPr="009427BB" w:rsidRDefault="002B666D" w:rsidP="002B666D">
      <w:pPr>
        <w:pStyle w:val="ListParagraph"/>
        <w:keepNext/>
        <w:numPr>
          <w:ilvl w:val="0"/>
          <w:numId w:val="32"/>
        </w:numPr>
        <w:ind w:left="1701" w:hanging="283"/>
        <w:rPr>
          <w:lang w:val="fr-BE"/>
        </w:rPr>
      </w:pPr>
      <w:r w:rsidRPr="009427BB">
        <w:rPr>
          <w:lang w:val="fr-BE"/>
        </w:rPr>
        <w:t xml:space="preserve">Déconnexion optionnelle de ports en cas de dépassement du nombre d’adresses MAC autorisées. </w:t>
      </w:r>
    </w:p>
    <w:p w14:paraId="4810AD66" w14:textId="77777777" w:rsidR="002B666D" w:rsidRPr="009427BB" w:rsidRDefault="002B666D" w:rsidP="002B666D">
      <w:pPr>
        <w:pStyle w:val="ListParagraph"/>
        <w:keepNext/>
        <w:numPr>
          <w:ilvl w:val="0"/>
          <w:numId w:val="32"/>
        </w:numPr>
        <w:ind w:left="1701" w:hanging="283"/>
        <w:rPr>
          <w:lang w:val="fr-BE"/>
        </w:rPr>
      </w:pPr>
      <w:r w:rsidRPr="009427BB">
        <w:rPr>
          <w:lang w:val="fr-BE"/>
        </w:rPr>
        <w:t>Fonctionnalité IEEE 802.1</w:t>
      </w:r>
      <w:r>
        <w:rPr>
          <w:lang w:val="fr-BE"/>
        </w:rPr>
        <w:t>x</w:t>
      </w:r>
      <w:r w:rsidRPr="009427BB">
        <w:rPr>
          <w:lang w:val="fr-BE"/>
        </w:rPr>
        <w:t xml:space="preserve"> Supplicant pour l’interface réseau uplink sélectionnable</w:t>
      </w:r>
    </w:p>
    <w:p w14:paraId="42D90C3A" w14:textId="77777777" w:rsidR="002B666D" w:rsidRDefault="002B666D" w:rsidP="002B666D">
      <w:pPr>
        <w:pStyle w:val="ListParagraph"/>
        <w:keepNext/>
        <w:numPr>
          <w:ilvl w:val="0"/>
          <w:numId w:val="32"/>
        </w:numPr>
        <w:ind w:left="1701" w:hanging="283"/>
        <w:rPr>
          <w:lang w:val="fr-BE"/>
        </w:rPr>
      </w:pPr>
      <w:r w:rsidRPr="009427BB">
        <w:rPr>
          <w:lang w:val="fr-BE"/>
        </w:rPr>
        <w:t>Possibilité d’un comptage Radius des authentifications IEEE 802.1</w:t>
      </w:r>
      <w:r>
        <w:rPr>
          <w:lang w:val="fr-BE"/>
        </w:rPr>
        <w:t>x</w:t>
      </w:r>
      <w:r w:rsidRPr="009427BB">
        <w:rPr>
          <w:lang w:val="fr-BE"/>
        </w:rPr>
        <w:t xml:space="preserve"> et basées MAC</w:t>
      </w:r>
    </w:p>
    <w:p w14:paraId="1BB6F5AC" w14:textId="77777777" w:rsidR="002B666D" w:rsidRPr="006F011E" w:rsidRDefault="002B666D" w:rsidP="002B666D">
      <w:pPr>
        <w:pStyle w:val="ListParagraph"/>
        <w:keepNext/>
        <w:numPr>
          <w:ilvl w:val="0"/>
          <w:numId w:val="32"/>
        </w:numPr>
        <w:ind w:left="1701" w:hanging="283"/>
        <w:rPr>
          <w:lang w:val="fr-BE"/>
        </w:rPr>
      </w:pPr>
      <w:r w:rsidRPr="006F011E">
        <w:rPr>
          <w:rFonts w:eastAsia="Arial" w:cs="Arial"/>
        </w:rPr>
        <w:t>Change of Authorization (CoA)</w:t>
      </w:r>
    </w:p>
    <w:p w14:paraId="54FB90D7" w14:textId="77777777" w:rsidR="002B666D" w:rsidRPr="006F011E" w:rsidRDefault="002B666D" w:rsidP="002B666D">
      <w:pPr>
        <w:keepNext/>
        <w:rPr>
          <w:lang w:val="fr-BE"/>
        </w:rPr>
      </w:pPr>
    </w:p>
    <w:p w14:paraId="51F05B46" w14:textId="77777777" w:rsidR="002B666D" w:rsidRPr="009427BB" w:rsidRDefault="002B666D" w:rsidP="002B666D">
      <w:pPr>
        <w:pStyle w:val="ListParagraph"/>
        <w:keepNext/>
        <w:numPr>
          <w:ilvl w:val="0"/>
          <w:numId w:val="14"/>
        </w:numPr>
        <w:tabs>
          <w:tab w:val="left" w:pos="1080"/>
          <w:tab w:val="right" w:pos="4536"/>
          <w:tab w:val="left" w:pos="4820"/>
        </w:tabs>
        <w:rPr>
          <w:lang w:val="fr-BE"/>
        </w:rPr>
      </w:pPr>
      <w:r w:rsidRPr="009427BB">
        <w:rPr>
          <w:lang w:val="fr-BE"/>
        </w:rPr>
        <w:t>Autres fonctions de Management</w:t>
      </w:r>
    </w:p>
    <w:p w14:paraId="0CEA7E19" w14:textId="77777777" w:rsidR="002B666D" w:rsidRDefault="002B666D" w:rsidP="002B666D">
      <w:pPr>
        <w:pStyle w:val="ListParagraph"/>
        <w:keepNext/>
        <w:numPr>
          <w:ilvl w:val="1"/>
          <w:numId w:val="14"/>
        </w:numPr>
        <w:tabs>
          <w:tab w:val="left" w:pos="1080"/>
          <w:tab w:val="right" w:pos="4536"/>
          <w:tab w:val="left" w:pos="4820"/>
        </w:tabs>
        <w:rPr>
          <w:lang w:val="fr-BE"/>
        </w:rPr>
      </w:pPr>
      <w:r w:rsidRPr="009F6112">
        <w:rPr>
          <w:lang w:val="fr-FR"/>
        </w:rPr>
        <w:t>Zero-Touch Configuration</w:t>
      </w:r>
    </w:p>
    <w:p w14:paraId="1AF44D9D"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Authentification du management via un serveur RADIUS (les mots de passe enregistrés dans le switch peuvent être désactivés)</w:t>
      </w:r>
    </w:p>
    <w:p w14:paraId="29525348" w14:textId="77777777" w:rsidR="002B666D" w:rsidRPr="00B232F1" w:rsidRDefault="002B666D" w:rsidP="002B666D">
      <w:pPr>
        <w:pStyle w:val="ListParagraph"/>
        <w:keepNext/>
        <w:numPr>
          <w:ilvl w:val="1"/>
          <w:numId w:val="14"/>
        </w:numPr>
        <w:tabs>
          <w:tab w:val="left" w:pos="1080"/>
          <w:tab w:val="right" w:pos="4536"/>
          <w:tab w:val="left" w:pos="4820"/>
        </w:tabs>
        <w:rPr>
          <w:lang w:val="fr-BE"/>
        </w:rPr>
      </w:pPr>
      <w:r>
        <w:t>TACACS+</w:t>
      </w:r>
    </w:p>
    <w:p w14:paraId="5651C36D"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Tous les paramètres de configuration et les requêtes d’état sont disponibles via SSHv2 / Commande Telnet (CLI)</w:t>
      </w:r>
    </w:p>
    <w:p w14:paraId="19C31760"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 xml:space="preserve">Stockage de la totalité des configurations dans un fichier Batch CLI sur serveur TFTP </w:t>
      </w:r>
    </w:p>
    <w:p w14:paraId="6C646B21"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Chargement automatique des fichiers CLI de configurations via BootP</w:t>
      </w:r>
    </w:p>
    <w:p w14:paraId="636EC619"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SCP -Secure Copy</w:t>
      </w:r>
    </w:p>
    <w:p w14:paraId="2BB2A9B0"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Logbook interne</w:t>
      </w:r>
    </w:p>
    <w:p w14:paraId="0024A167"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conforme à la spécification IPv6 forum de la phase 2 de base (Logo IPv6 Ready Gold)</w:t>
      </w:r>
    </w:p>
    <w:p w14:paraId="1850A571"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Etat/Configuration du système</w:t>
      </w:r>
    </w:p>
    <w:p w14:paraId="68E79C4B"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Gestion des configurations et des firmwares au travers d’un outil logiciel</w:t>
      </w:r>
    </w:p>
    <w:p w14:paraId="1863D2F4"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Tables d’adresses MAC ; Séparées par VLAN / La même adresse MAC peut appartenir à plusieurs VLANs différents</w:t>
      </w:r>
    </w:p>
    <w:p w14:paraId="48A0A14C"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8192 adresses MAC au total ; Indication des adresses MAC par port.</w:t>
      </w:r>
    </w:p>
    <w:p w14:paraId="5558C576"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Plage de validité des adresses MAC configurable entre  1 et  68 minutes</w:t>
      </w:r>
    </w:p>
    <w:p w14:paraId="499C2C70"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Support de la fonctionnalité VLAN / Trunking</w:t>
      </w:r>
    </w:p>
    <w:p w14:paraId="0761A619"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Jusqu’à 256 VLAN’s supportés</w:t>
      </w:r>
    </w:p>
    <w:p w14:paraId="482DC5A7"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Priorisation configurable selon. IPv4, IPv6 et IEEE 802.1p</w:t>
      </w:r>
    </w:p>
    <w:p w14:paraId="1F0476D4"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SNMP et SYSLOG:</w:t>
      </w:r>
    </w:p>
    <w:p w14:paraId="094F70B8" w14:textId="77777777" w:rsidR="002B666D" w:rsidRPr="009427BB" w:rsidRDefault="002B666D" w:rsidP="002B666D">
      <w:pPr>
        <w:pStyle w:val="ListParagraph"/>
        <w:keepNext/>
        <w:numPr>
          <w:ilvl w:val="1"/>
          <w:numId w:val="33"/>
        </w:numPr>
        <w:tabs>
          <w:tab w:val="left" w:pos="1080"/>
          <w:tab w:val="right" w:pos="4536"/>
          <w:tab w:val="left" w:pos="4820"/>
        </w:tabs>
        <w:ind w:left="1985" w:hanging="142"/>
        <w:rPr>
          <w:lang w:val="fr-BE"/>
        </w:rPr>
      </w:pPr>
      <w:r w:rsidRPr="009427BB">
        <w:rPr>
          <w:lang w:val="fr-BE"/>
        </w:rPr>
        <w:t>SNMPv1 et SNMPv2</w:t>
      </w:r>
    </w:p>
    <w:p w14:paraId="47A4042E" w14:textId="77777777" w:rsidR="002B666D" w:rsidRPr="009427BB" w:rsidRDefault="002B666D" w:rsidP="002B666D">
      <w:pPr>
        <w:pStyle w:val="ListParagraph"/>
        <w:keepNext/>
        <w:numPr>
          <w:ilvl w:val="1"/>
          <w:numId w:val="33"/>
        </w:numPr>
        <w:tabs>
          <w:tab w:val="left" w:pos="1080"/>
          <w:tab w:val="right" w:pos="4536"/>
          <w:tab w:val="left" w:pos="4820"/>
        </w:tabs>
        <w:ind w:left="1985" w:hanging="142"/>
        <w:rPr>
          <w:lang w:val="fr-BE"/>
        </w:rPr>
      </w:pPr>
      <w:r w:rsidRPr="009427BB">
        <w:rPr>
          <w:lang w:val="fr-BE"/>
        </w:rPr>
        <w:t>SNMPv3 avec authentification MD5/SHA et AES-128 Encryption</w:t>
      </w:r>
    </w:p>
    <w:p w14:paraId="7A414188" w14:textId="77777777" w:rsidR="002B666D" w:rsidRPr="00F43556" w:rsidRDefault="002B666D" w:rsidP="002B666D">
      <w:pPr>
        <w:pStyle w:val="ListParagraph"/>
        <w:keepNext/>
        <w:numPr>
          <w:ilvl w:val="1"/>
          <w:numId w:val="33"/>
        </w:numPr>
        <w:tabs>
          <w:tab w:val="left" w:pos="1080"/>
          <w:tab w:val="right" w:pos="4536"/>
          <w:tab w:val="left" w:pos="4820"/>
        </w:tabs>
        <w:ind w:left="1985" w:hanging="142"/>
        <w:rPr>
          <w:lang w:val="en-US"/>
        </w:rPr>
      </w:pPr>
      <w:r w:rsidRPr="00F43556">
        <w:rPr>
          <w:lang w:val="en-US"/>
        </w:rPr>
        <w:t>MIB-II, Interface -MIB, Etherlike-MIB, BRIDGE-MIB, RMON-MIB, Private-MIB</w:t>
      </w:r>
    </w:p>
    <w:p w14:paraId="347C0308" w14:textId="77777777" w:rsidR="002B666D" w:rsidRPr="009427BB" w:rsidRDefault="002B666D" w:rsidP="002B666D">
      <w:pPr>
        <w:pStyle w:val="ListParagraph"/>
        <w:keepNext/>
        <w:numPr>
          <w:ilvl w:val="1"/>
          <w:numId w:val="33"/>
        </w:numPr>
        <w:tabs>
          <w:tab w:val="left" w:pos="1080"/>
          <w:tab w:val="right" w:pos="4536"/>
          <w:tab w:val="left" w:pos="4820"/>
        </w:tabs>
        <w:ind w:left="1985" w:hanging="142"/>
        <w:rPr>
          <w:lang w:val="fr-BE"/>
        </w:rPr>
      </w:pPr>
      <w:r w:rsidRPr="009427BB">
        <w:rPr>
          <w:lang w:val="fr-BE"/>
        </w:rPr>
        <w:t>Huit Adresses IP de destination pour traps SNMP et messages SYSLOG</w:t>
      </w:r>
    </w:p>
    <w:p w14:paraId="148D10DE" w14:textId="77777777" w:rsidR="002B666D" w:rsidRPr="009427BB" w:rsidRDefault="002B666D" w:rsidP="002B666D">
      <w:pPr>
        <w:pStyle w:val="ListParagraph"/>
        <w:keepNext/>
        <w:numPr>
          <w:ilvl w:val="1"/>
          <w:numId w:val="33"/>
        </w:numPr>
        <w:tabs>
          <w:tab w:val="left" w:pos="1080"/>
          <w:tab w:val="right" w:pos="4536"/>
          <w:tab w:val="left" w:pos="4820"/>
        </w:tabs>
        <w:ind w:left="1985" w:hanging="142"/>
        <w:rPr>
          <w:lang w:val="fr-BE"/>
        </w:rPr>
      </w:pPr>
      <w:r w:rsidRPr="009427BB">
        <w:rPr>
          <w:lang w:val="fr-BE"/>
        </w:rPr>
        <w:t>2</w:t>
      </w:r>
      <w:r>
        <w:rPr>
          <w:lang w:val="fr-BE"/>
        </w:rPr>
        <w:t>6</w:t>
      </w:r>
      <w:r w:rsidRPr="009427BB">
        <w:rPr>
          <w:lang w:val="fr-BE"/>
        </w:rPr>
        <w:t xml:space="preserve"> types d’alarmes par destinataire</w:t>
      </w:r>
    </w:p>
    <w:p w14:paraId="02CCC8A7"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Contrôle/Authentification d’accès pour la supervision :</w:t>
      </w:r>
    </w:p>
    <w:p w14:paraId="053A6465" w14:textId="77777777" w:rsidR="002B666D" w:rsidRPr="009427BB" w:rsidRDefault="002B666D" w:rsidP="002B666D">
      <w:pPr>
        <w:pStyle w:val="ListParagraph"/>
        <w:keepNext/>
        <w:numPr>
          <w:ilvl w:val="1"/>
          <w:numId w:val="34"/>
        </w:numPr>
        <w:tabs>
          <w:tab w:val="left" w:pos="1080"/>
          <w:tab w:val="right" w:pos="4536"/>
          <w:tab w:val="left" w:pos="4820"/>
        </w:tabs>
        <w:ind w:left="1985" w:hanging="142"/>
        <w:rPr>
          <w:lang w:val="fr-BE"/>
        </w:rPr>
      </w:pPr>
      <w:r w:rsidRPr="009427BB">
        <w:rPr>
          <w:lang w:val="fr-BE"/>
        </w:rPr>
        <w:t>Liste d’accès avec 16 plages IP (déterminer les stations de management autorisées)</w:t>
      </w:r>
    </w:p>
    <w:p w14:paraId="2C2A333D" w14:textId="77777777" w:rsidR="002B666D" w:rsidRPr="009427BB" w:rsidRDefault="002B666D" w:rsidP="002B666D">
      <w:pPr>
        <w:pStyle w:val="ListParagraph"/>
        <w:keepNext/>
        <w:numPr>
          <w:ilvl w:val="1"/>
          <w:numId w:val="34"/>
        </w:numPr>
        <w:tabs>
          <w:tab w:val="left" w:pos="1080"/>
          <w:tab w:val="right" w:pos="4536"/>
          <w:tab w:val="left" w:pos="4820"/>
        </w:tabs>
        <w:ind w:left="1985" w:hanging="142"/>
        <w:rPr>
          <w:lang w:val="fr-BE"/>
        </w:rPr>
      </w:pPr>
      <w:r w:rsidRPr="009427BB">
        <w:rPr>
          <w:lang w:val="fr-BE"/>
        </w:rPr>
        <w:t xml:space="preserve">Liste d’accès pour accès à </w:t>
      </w:r>
      <w:r w:rsidRPr="00EA1136">
        <w:rPr>
          <w:lang w:val="fr-FR"/>
        </w:rPr>
        <w:t xml:space="preserve">LANactive Manager </w:t>
      </w:r>
      <w:r w:rsidRPr="009427BB">
        <w:rPr>
          <w:lang w:val="fr-BE"/>
        </w:rPr>
        <w:t>ou pour accès à tous les outils de management</w:t>
      </w:r>
    </w:p>
    <w:p w14:paraId="69FC6CA3" w14:textId="77777777" w:rsidR="002B666D" w:rsidRPr="009427BB" w:rsidRDefault="002B666D" w:rsidP="002B666D">
      <w:pPr>
        <w:pStyle w:val="ListParagraph"/>
        <w:keepNext/>
        <w:numPr>
          <w:ilvl w:val="1"/>
          <w:numId w:val="34"/>
        </w:numPr>
        <w:tabs>
          <w:tab w:val="left" w:pos="1080"/>
          <w:tab w:val="right" w:pos="4536"/>
          <w:tab w:val="left" w:pos="4820"/>
        </w:tabs>
        <w:ind w:left="1985" w:hanging="142"/>
        <w:rPr>
          <w:lang w:val="fr-BE"/>
        </w:rPr>
      </w:pPr>
      <w:r w:rsidRPr="009427BB">
        <w:rPr>
          <w:lang w:val="fr-BE"/>
        </w:rPr>
        <w:t>Contrôle d’accès SNMP au travers de « Read- and Write-Community »</w:t>
      </w:r>
    </w:p>
    <w:p w14:paraId="13E090BB" w14:textId="77777777" w:rsidR="002B666D" w:rsidRPr="009427BB" w:rsidRDefault="002B666D" w:rsidP="002B666D">
      <w:pPr>
        <w:pStyle w:val="ListParagraph"/>
        <w:keepNext/>
        <w:numPr>
          <w:ilvl w:val="1"/>
          <w:numId w:val="34"/>
        </w:numPr>
        <w:tabs>
          <w:tab w:val="left" w:pos="1080"/>
          <w:tab w:val="right" w:pos="4536"/>
          <w:tab w:val="left" w:pos="4820"/>
        </w:tabs>
        <w:ind w:left="1985" w:hanging="142"/>
        <w:rPr>
          <w:lang w:val="fr-BE"/>
        </w:rPr>
      </w:pPr>
      <w:r w:rsidRPr="009427BB">
        <w:rPr>
          <w:lang w:val="fr-BE"/>
        </w:rPr>
        <w:t xml:space="preserve">Authentification SSHv2/Telnet et </w:t>
      </w:r>
      <w:r w:rsidRPr="00B232F1">
        <w:rPr>
          <w:lang w:val="fr-FR"/>
        </w:rPr>
        <w:t xml:space="preserve">LANactive Manager </w:t>
      </w:r>
      <w:r w:rsidRPr="009427BB">
        <w:rPr>
          <w:lang w:val="fr-BE"/>
        </w:rPr>
        <w:t>au travers d’un serveur RADIUS</w:t>
      </w:r>
    </w:p>
    <w:p w14:paraId="291D1A1F"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Interfaces Web, SSHv2 et Telnet peuvent être désactivées</w:t>
      </w:r>
    </w:p>
    <w:p w14:paraId="5C7FD5FA"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Transmission périodique de « Packet Life » peut être activée</w:t>
      </w:r>
    </w:p>
    <w:p w14:paraId="2F40B2EF"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 xml:space="preserve">Fonction Gratuitous-ARP garantit l’accès au switch après un changement d’adresse IP </w:t>
      </w:r>
    </w:p>
    <w:p w14:paraId="601D4FDE"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Compteur par port (</w:t>
      </w:r>
      <w:r>
        <w:rPr>
          <w:lang w:val="fr-BE"/>
        </w:rPr>
        <w:t>30</w:t>
      </w:r>
      <w:r w:rsidRPr="009427BB">
        <w:rPr>
          <w:lang w:val="fr-BE"/>
        </w:rPr>
        <w:t xml:space="preserve"> ; pour paquets, bytes, unicasts, broadcasts, etc)</w:t>
      </w:r>
    </w:p>
    <w:p w14:paraId="5F8DD7B4" w14:textId="77777777" w:rsidR="002B666D" w:rsidRPr="009427BB" w:rsidRDefault="002B666D" w:rsidP="002B666D">
      <w:pPr>
        <w:pStyle w:val="ListParagraph"/>
        <w:keepNext/>
        <w:numPr>
          <w:ilvl w:val="1"/>
          <w:numId w:val="14"/>
        </w:numPr>
        <w:tabs>
          <w:tab w:val="left" w:pos="1080"/>
          <w:tab w:val="right" w:pos="4536"/>
          <w:tab w:val="left" w:pos="4820"/>
        </w:tabs>
        <w:rPr>
          <w:lang w:val="fr-BE"/>
        </w:rPr>
      </w:pPr>
      <w:r w:rsidRPr="009427BB">
        <w:rPr>
          <w:lang w:val="fr-BE"/>
        </w:rPr>
        <w:t>Surveillance de l’environnement (Température, tension interne, tension d’alim. POE)</w:t>
      </w:r>
    </w:p>
    <w:p w14:paraId="5F990F59" w14:textId="77777777" w:rsidR="002B666D" w:rsidRPr="009427BB" w:rsidRDefault="002B666D" w:rsidP="002B666D">
      <w:pPr>
        <w:pStyle w:val="ListParagraph"/>
        <w:keepNext/>
        <w:tabs>
          <w:tab w:val="left" w:pos="1080"/>
          <w:tab w:val="right" w:pos="4536"/>
          <w:tab w:val="left" w:pos="4820"/>
        </w:tabs>
        <w:ind w:left="1865"/>
        <w:rPr>
          <w:highlight w:val="yellow"/>
          <w:lang w:val="fr-BE"/>
        </w:rPr>
      </w:pPr>
    </w:p>
    <w:p w14:paraId="0DEEA5F2" w14:textId="77777777" w:rsidR="002B666D" w:rsidRDefault="002B666D" w:rsidP="002B666D">
      <w:pPr>
        <w:keepNext/>
        <w:ind w:left="1505"/>
        <w:rPr>
          <w:highlight w:val="yellow"/>
          <w:lang w:val="fr-BE"/>
        </w:rPr>
      </w:pPr>
    </w:p>
    <w:p w14:paraId="1760FBE0" w14:textId="77777777" w:rsidR="002B666D" w:rsidRPr="009427BB" w:rsidRDefault="002B666D" w:rsidP="002B666D">
      <w:pPr>
        <w:keepNext/>
        <w:ind w:left="1505"/>
        <w:rPr>
          <w:highlight w:val="yellow"/>
          <w:lang w:val="fr-BE"/>
        </w:rPr>
      </w:pPr>
    </w:p>
    <w:p w14:paraId="7EAB745F" w14:textId="77777777" w:rsidR="002B666D" w:rsidRPr="009427BB" w:rsidRDefault="002B666D" w:rsidP="002B666D">
      <w:pPr>
        <w:keepNext/>
        <w:rPr>
          <w:u w:val="single"/>
          <w:lang w:val="fr-BE"/>
        </w:rPr>
      </w:pPr>
      <w:r w:rsidRPr="009427BB">
        <w:rPr>
          <w:u w:val="single"/>
          <w:lang w:val="fr-BE"/>
        </w:rPr>
        <w:t xml:space="preserve">Les accessoires sont à commander en sus et doivent être de même marque que les FTTO-Switches </w:t>
      </w:r>
    </w:p>
    <w:p w14:paraId="129C62F7" w14:textId="77777777" w:rsidR="002B666D" w:rsidRPr="009427BB" w:rsidRDefault="002B666D" w:rsidP="002B666D">
      <w:pPr>
        <w:keepNext/>
        <w:rPr>
          <w:u w:val="single"/>
          <w:lang w:val="fr-BE"/>
        </w:rPr>
      </w:pPr>
    </w:p>
    <w:p w14:paraId="148D5A5A" w14:textId="7658CB06" w:rsidR="002B666D" w:rsidRPr="00D22D02" w:rsidRDefault="002B666D" w:rsidP="002B666D">
      <w:pPr>
        <w:pStyle w:val="Heading2"/>
      </w:pPr>
      <w:bookmarkStart w:id="59" w:name="_Toc224222464"/>
      <w:r w:rsidRPr="0A087C01">
        <w:rPr>
          <w:lang w:val="fr-BE"/>
        </w:rPr>
        <w:t>Accessoires</w:t>
      </w:r>
      <w:bookmarkEnd w:id="59"/>
    </w:p>
    <w:p w14:paraId="0DCFE027" w14:textId="77777777" w:rsidR="002B666D" w:rsidRPr="00890EC6" w:rsidRDefault="002B666D" w:rsidP="002B666D">
      <w:pPr>
        <w:pStyle w:val="Heading3"/>
        <w:rPr>
          <w:lang w:val="fr-BE"/>
        </w:rPr>
      </w:pPr>
      <w:r w:rsidRPr="0A087C01">
        <w:rPr>
          <w:lang w:val="fr-BE"/>
        </w:rPr>
        <w:t>Module de tête amovible : gamme « HEAD »</w:t>
      </w:r>
    </w:p>
    <w:p w14:paraId="7AD6E725" w14:textId="77777777" w:rsidR="002B666D" w:rsidRPr="009427BB" w:rsidRDefault="002B666D" w:rsidP="002B666D">
      <w:pPr>
        <w:pStyle w:val="Bodytext-DWI"/>
        <w:rPr>
          <w:lang w:val="fr-BE"/>
        </w:rPr>
      </w:pPr>
    </w:p>
    <w:p w14:paraId="216E7260" w14:textId="77777777" w:rsidR="002B666D" w:rsidRPr="009427BB" w:rsidRDefault="002B666D" w:rsidP="00D22D02">
      <w:pPr>
        <w:rPr>
          <w:lang w:val="fr-BE"/>
        </w:rPr>
      </w:pPr>
      <w:r w:rsidRPr="009427BB">
        <w:rPr>
          <w:lang w:val="fr-BE"/>
        </w:rPr>
        <w:t>Des kits d’échange et d’évolution des modules RJ45 des FTTO-Switches doivent être disponibles pour une flexibilité maximale:</w:t>
      </w:r>
    </w:p>
    <w:p w14:paraId="25269123" w14:textId="77777777" w:rsidR="002B666D" w:rsidRPr="009427BB" w:rsidRDefault="002B666D" w:rsidP="00D22D02">
      <w:pPr>
        <w:rPr>
          <w:lang w:val="fr-BE"/>
        </w:rPr>
      </w:pPr>
      <w:r w:rsidRPr="009427BB">
        <w:rPr>
          <w:lang w:val="fr-BE"/>
        </w:rPr>
        <w:t>- lors de l’installation du réseau (pas besoin de définir à l’avance laborieusement la quantité de versions verticales et horizontales)</w:t>
      </w:r>
    </w:p>
    <w:p w14:paraId="539AB166" w14:textId="77777777" w:rsidR="002B666D" w:rsidRPr="009427BB" w:rsidRDefault="002B666D" w:rsidP="00D22D02">
      <w:pPr>
        <w:rPr>
          <w:highlight w:val="yellow"/>
          <w:lang w:val="fr-BE"/>
        </w:rPr>
      </w:pPr>
      <w:r w:rsidRPr="009427BB">
        <w:rPr>
          <w:lang w:val="fr-BE"/>
        </w:rPr>
        <w:t>- lors des ajouts-déménagements-réorganisations (modification sur place, par le personnel IT, en quelques minutes, de l’orientation des ports RJ-45 du FTTO-Switch éteint)</w:t>
      </w:r>
    </w:p>
    <w:p w14:paraId="70946D0B" w14:textId="77777777" w:rsidR="002B666D" w:rsidRPr="009427BB" w:rsidRDefault="002B666D" w:rsidP="00D22D02">
      <w:pPr>
        <w:rPr>
          <w:lang w:val="fr-BE"/>
        </w:rPr>
      </w:pPr>
    </w:p>
    <w:p w14:paraId="09283AC8" w14:textId="77777777" w:rsidR="002B666D" w:rsidRPr="009427BB" w:rsidRDefault="002B666D" w:rsidP="00D22D02">
      <w:pPr>
        <w:rPr>
          <w:lang w:val="fr-BE"/>
        </w:rPr>
      </w:pPr>
      <w:r w:rsidRPr="009427BB">
        <w:rPr>
          <w:lang w:val="fr-BE"/>
        </w:rPr>
        <w:t>Le FTTO-Switch doit reconnaître le nouveau hardware HEAD dès qu’il est remis en service. La configuration doit rester inchangée.</w:t>
      </w:r>
    </w:p>
    <w:p w14:paraId="6763C0D4" w14:textId="77777777" w:rsidR="002B666D" w:rsidRPr="009427BB" w:rsidRDefault="002B666D" w:rsidP="00D22D02">
      <w:pPr>
        <w:rPr>
          <w:lang w:val="fr-BE"/>
        </w:rPr>
      </w:pPr>
    </w:p>
    <w:p w14:paraId="78E96B5D" w14:textId="77777777" w:rsidR="002B666D" w:rsidRPr="009427BB" w:rsidRDefault="002B666D" w:rsidP="00D22D02">
      <w:pPr>
        <w:rPr>
          <w:lang w:val="fr-BE"/>
        </w:rPr>
      </w:pPr>
      <w:r w:rsidRPr="009427BB">
        <w:rPr>
          <w:lang w:val="fr-BE"/>
        </w:rPr>
        <w:t>Une version de kit (LANactive MED) doit permettre de préparer très rapidement un FTTO-Switch standard pour un emploi en environnement direct du patient, c'est à dire que ses ports RJ-45 doivent être isolés conformément à la norme médicale IEC 60601-1.</w:t>
      </w:r>
    </w:p>
    <w:p w14:paraId="2DC8D3A2" w14:textId="77777777" w:rsidR="002B666D" w:rsidRPr="009427BB" w:rsidRDefault="002B666D" w:rsidP="00D22D02">
      <w:pPr>
        <w:rPr>
          <w:lang w:val="fr-BE"/>
        </w:rPr>
      </w:pPr>
    </w:p>
    <w:p w14:paraId="0C6BC9A4" w14:textId="77777777" w:rsidR="002B666D" w:rsidRPr="009427BB" w:rsidRDefault="002B666D" w:rsidP="00D22D02">
      <w:pPr>
        <w:rPr>
          <w:lang w:val="fr-BE"/>
        </w:rPr>
      </w:pPr>
      <w:r w:rsidRPr="009427BB">
        <w:rPr>
          <w:lang w:val="fr-BE"/>
        </w:rPr>
        <w:t xml:space="preserve">Une version de kit (LANactive </w:t>
      </w:r>
      <w:r>
        <w:rPr>
          <w:lang w:val="fr-BE"/>
        </w:rPr>
        <w:t>PoE++</w:t>
      </w:r>
      <w:r w:rsidRPr="009427BB">
        <w:rPr>
          <w:lang w:val="fr-BE"/>
        </w:rPr>
        <w:t xml:space="preserve">) doit permettre de </w:t>
      </w:r>
      <w:r>
        <w:rPr>
          <w:lang w:val="fr-BE"/>
        </w:rPr>
        <w:t>mig</w:t>
      </w:r>
      <w:r w:rsidRPr="009427BB">
        <w:rPr>
          <w:lang w:val="fr-BE"/>
        </w:rPr>
        <w:t xml:space="preserve">rer très rapidement un FTTO-Switch </w:t>
      </w:r>
      <w:r>
        <w:rPr>
          <w:lang w:val="fr-BE"/>
        </w:rPr>
        <w:t>PoE+</w:t>
      </w:r>
      <w:r w:rsidRPr="009427BB">
        <w:rPr>
          <w:lang w:val="fr-BE"/>
        </w:rPr>
        <w:t xml:space="preserve"> </w:t>
      </w:r>
      <w:r>
        <w:rPr>
          <w:lang w:val="fr-BE"/>
        </w:rPr>
        <w:t>ve</w:t>
      </w:r>
      <w:r w:rsidRPr="009427BB">
        <w:rPr>
          <w:lang w:val="fr-BE"/>
        </w:rPr>
        <w:t>r</w:t>
      </w:r>
      <w:r>
        <w:rPr>
          <w:lang w:val="fr-BE"/>
        </w:rPr>
        <w:t>s</w:t>
      </w:r>
      <w:r w:rsidRPr="009427BB">
        <w:rPr>
          <w:lang w:val="fr-BE"/>
        </w:rPr>
        <w:t xml:space="preserve"> </w:t>
      </w:r>
      <w:r>
        <w:rPr>
          <w:lang w:val="fr-BE"/>
        </w:rPr>
        <w:t xml:space="preserve">PoE++ de norme </w:t>
      </w:r>
      <w:r w:rsidRPr="004924BD">
        <w:rPr>
          <w:lang w:val="fr-BE"/>
        </w:rPr>
        <w:t xml:space="preserve">IEEE802.3bt </w:t>
      </w:r>
      <w:r>
        <w:rPr>
          <w:lang w:val="fr-BE"/>
        </w:rPr>
        <w:t>(Type 3, 60W/port, max. 120W en tout)</w:t>
      </w:r>
      <w:r w:rsidRPr="009427BB">
        <w:rPr>
          <w:lang w:val="fr-BE"/>
        </w:rPr>
        <w:t>.</w:t>
      </w:r>
    </w:p>
    <w:p w14:paraId="1E235F9D" w14:textId="77777777" w:rsidR="002B666D" w:rsidRDefault="002B666D" w:rsidP="00D22D02">
      <w:pPr>
        <w:rPr>
          <w:lang w:val="fr-BE"/>
        </w:rPr>
      </w:pPr>
    </w:p>
    <w:p w14:paraId="4E17C501" w14:textId="77777777" w:rsidR="002B666D" w:rsidRPr="009427BB" w:rsidRDefault="002B666D" w:rsidP="00D22D02">
      <w:pPr>
        <w:rPr>
          <w:lang w:val="fr-BE"/>
        </w:rPr>
      </w:pPr>
      <w:r w:rsidRPr="009427BB">
        <w:rPr>
          <w:lang w:val="fr-BE"/>
        </w:rPr>
        <w:t>Des kits d’échange des modules RJ45 des FTTO-Switches (env. 2% du parc de switches) sont à fournir au titre du présent lot.</w:t>
      </w:r>
    </w:p>
    <w:p w14:paraId="00ED8F55" w14:textId="77777777" w:rsidR="002B666D" w:rsidRPr="009427BB" w:rsidRDefault="002B666D" w:rsidP="00D22D02">
      <w:pPr>
        <w:rPr>
          <w:lang w:val="fr-BE"/>
        </w:rPr>
      </w:pPr>
    </w:p>
    <w:p w14:paraId="34A06CCC" w14:textId="77777777" w:rsidR="002B666D" w:rsidRPr="009427BB" w:rsidRDefault="002B666D" w:rsidP="00D22D02">
      <w:pPr>
        <w:rPr>
          <w:lang w:val="fr-BE"/>
        </w:rPr>
      </w:pPr>
    </w:p>
    <w:p w14:paraId="097A9B71" w14:textId="77777777" w:rsidR="002B666D" w:rsidRPr="003F3A3E" w:rsidRDefault="002B666D" w:rsidP="00D22D02">
      <w:pPr>
        <w:jc w:val="center"/>
      </w:pPr>
      <w:r>
        <w:rPr>
          <w:noProof/>
        </w:rPr>
        <w:drawing>
          <wp:inline distT="0" distB="0" distL="0" distR="0" wp14:anchorId="7B56D000" wp14:editId="4C76844A">
            <wp:extent cx="3286125" cy="2609850"/>
            <wp:effectExtent l="0" t="0" r="0" b="0"/>
            <wp:docPr id="1801801687" name="Picture 180180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3286125" cy="2609850"/>
                    </a:xfrm>
                    <a:prstGeom prst="rect">
                      <a:avLst/>
                    </a:prstGeom>
                  </pic:spPr>
                </pic:pic>
              </a:graphicData>
            </a:graphic>
          </wp:inline>
        </w:drawing>
      </w:r>
      <w:r>
        <w:br/>
      </w:r>
    </w:p>
    <w:p w14:paraId="3FA9E80C" w14:textId="77777777" w:rsidR="002B666D" w:rsidRPr="003F3A3E" w:rsidRDefault="002B666D" w:rsidP="00D22D02">
      <w:pPr>
        <w:jc w:val="center"/>
        <w:rPr>
          <w:lang w:val="en-US"/>
        </w:rPr>
      </w:pPr>
      <w:r w:rsidRPr="003F3A3E">
        <w:rPr>
          <w:rFonts w:cs="Arial"/>
          <w:bCs/>
          <w:lang w:val="en-US"/>
        </w:rPr>
        <w:t>LANactive POE</w:t>
      </w:r>
      <w:r>
        <w:rPr>
          <w:rFonts w:cs="Arial"/>
          <w:bCs/>
          <w:lang w:val="en-US"/>
        </w:rPr>
        <w:t>++</w:t>
      </w:r>
      <w:r w:rsidRPr="003F3A3E">
        <w:rPr>
          <w:rFonts w:cs="Arial"/>
          <w:bCs/>
          <w:lang w:val="en-US"/>
        </w:rPr>
        <w:t xml:space="preserve"> HEAD GigaSwitch V</w:t>
      </w:r>
      <w:r>
        <w:rPr>
          <w:rFonts w:cs="Arial"/>
          <w:bCs/>
          <w:lang w:val="en-US"/>
        </w:rPr>
        <w:t>5</w:t>
      </w:r>
      <w:r w:rsidRPr="003F3A3E">
        <w:rPr>
          <w:rFonts w:cs="Arial"/>
          <w:bCs/>
          <w:lang w:val="en-US"/>
        </w:rPr>
        <w:t xml:space="preserve"> Kit</w:t>
      </w:r>
    </w:p>
    <w:p w14:paraId="7437FA12" w14:textId="77777777" w:rsidR="002B666D" w:rsidRPr="003F3A3E" w:rsidRDefault="002B666D" w:rsidP="00D22D02">
      <w:pPr>
        <w:jc w:val="center"/>
        <w:rPr>
          <w:rFonts w:ascii="Verdana" w:hAnsi="Verdana"/>
          <w:color w:val="222222"/>
          <w:sz w:val="21"/>
          <w:szCs w:val="21"/>
          <w:shd w:val="clear" w:color="auto" w:fill="FFFFFF"/>
          <w:lang w:val="en-US"/>
        </w:rPr>
      </w:pPr>
      <w:r w:rsidRPr="0A087C01">
        <w:rPr>
          <w:lang w:val="en-US"/>
        </w:rPr>
        <w:t>88303649</w:t>
      </w:r>
    </w:p>
    <w:p w14:paraId="228187AA" w14:textId="77777777" w:rsidR="002B666D" w:rsidRPr="003F3A3E" w:rsidRDefault="002B666D" w:rsidP="00D22D02">
      <w:pPr>
        <w:jc w:val="center"/>
        <w:rPr>
          <w:lang w:val="en-US"/>
        </w:rPr>
      </w:pPr>
      <w:r w:rsidRPr="003F3A3E">
        <w:rPr>
          <w:rFonts w:cs="Arial"/>
          <w:bCs/>
          <w:lang w:val="en-US"/>
        </w:rPr>
        <w:t>LANactive MED HEAD GigaSwitch V</w:t>
      </w:r>
      <w:r>
        <w:rPr>
          <w:rFonts w:cs="Arial"/>
          <w:bCs/>
          <w:lang w:val="en-US"/>
        </w:rPr>
        <w:t>5</w:t>
      </w:r>
      <w:r w:rsidRPr="003F3A3E">
        <w:rPr>
          <w:rFonts w:cs="Arial"/>
          <w:bCs/>
          <w:lang w:val="en-US"/>
        </w:rPr>
        <w:t xml:space="preserve"> Kit</w:t>
      </w:r>
    </w:p>
    <w:p w14:paraId="5E3E59CD" w14:textId="77777777" w:rsidR="002B666D" w:rsidRPr="009427BB" w:rsidRDefault="002B666D" w:rsidP="00D22D02">
      <w:pPr>
        <w:jc w:val="center"/>
        <w:rPr>
          <w:lang w:val="fr-BE"/>
        </w:rPr>
      </w:pPr>
      <w:r w:rsidRPr="009427BB">
        <w:rPr>
          <w:lang w:val="fr-BE"/>
        </w:rPr>
        <w:t>88303951</w:t>
      </w:r>
    </w:p>
    <w:p w14:paraId="60304F00" w14:textId="77777777" w:rsidR="002B666D" w:rsidRPr="009427BB" w:rsidRDefault="002B666D" w:rsidP="00D22D02">
      <w:pPr>
        <w:rPr>
          <w:lang w:val="fr-BE"/>
        </w:rPr>
      </w:pPr>
    </w:p>
    <w:p w14:paraId="38538F9D" w14:textId="77777777" w:rsidR="002B666D" w:rsidRPr="009427BB" w:rsidRDefault="002B666D" w:rsidP="002B666D">
      <w:pPr>
        <w:pStyle w:val="Heading3"/>
        <w:tabs>
          <w:tab w:val="left" w:pos="1080"/>
          <w:tab w:val="right" w:pos="4536"/>
          <w:tab w:val="left" w:pos="4820"/>
        </w:tabs>
        <w:rPr>
          <w:lang w:val="fr-BE"/>
        </w:rPr>
      </w:pPr>
      <w:r w:rsidRPr="0A087C01">
        <w:rPr>
          <w:lang w:val="fr-BE"/>
        </w:rPr>
        <w:t>Carte mémoire</w:t>
      </w:r>
    </w:p>
    <w:p w14:paraId="78B940FD" w14:textId="77777777" w:rsidR="002B666D" w:rsidRPr="009427BB" w:rsidRDefault="002B666D" w:rsidP="002B666D">
      <w:pPr>
        <w:keepNext/>
        <w:rPr>
          <w:highlight w:val="yellow"/>
          <w:lang w:val="fr-BE"/>
        </w:rPr>
      </w:pPr>
      <w:r w:rsidRPr="009427BB">
        <w:rPr>
          <w:rFonts w:cs="Arial"/>
          <w:lang w:val="fr-BE" w:eastAsia="de-DE"/>
        </w:rPr>
        <w:t>Mémorise automatiquement le firmware actuel et, de façon cryptée (AES-256), la configuration la plus récente du switch. Pour sauvegarder et/ou remplacer la configuration compl</w:t>
      </w:r>
      <w:r>
        <w:rPr>
          <w:rFonts w:cs="Arial"/>
          <w:lang w:val="fr-BE" w:eastAsia="de-DE"/>
        </w:rPr>
        <w:t>è</w:t>
      </w:r>
      <w:r w:rsidRPr="009427BB">
        <w:rPr>
          <w:rFonts w:cs="Arial"/>
          <w:lang w:val="fr-BE" w:eastAsia="de-DE"/>
        </w:rPr>
        <w:t>te d‘un switch ou rebooter le switch avec l‘adresse MAC de la carte mémoire</w:t>
      </w:r>
    </w:p>
    <w:p w14:paraId="75FF2AA2" w14:textId="77777777" w:rsidR="002B666D" w:rsidRPr="009427BB" w:rsidRDefault="002B666D" w:rsidP="002B666D">
      <w:pPr>
        <w:pStyle w:val="Default"/>
        <w:keepNext/>
        <w:rPr>
          <w:rFonts w:cs="Arial"/>
          <w:sz w:val="20"/>
          <w:lang w:val="fr-BE"/>
        </w:rPr>
      </w:pPr>
    </w:p>
    <w:p w14:paraId="59138B73" w14:textId="77777777" w:rsidR="002B666D" w:rsidRPr="009427BB" w:rsidRDefault="002B666D" w:rsidP="002B666D">
      <w:pPr>
        <w:keepNext/>
        <w:jc w:val="center"/>
        <w:rPr>
          <w:lang w:val="fr-BE"/>
        </w:rPr>
      </w:pPr>
      <w:r w:rsidRPr="009427BB">
        <w:rPr>
          <w:noProof/>
          <w:lang w:val="fr-BE" w:eastAsia="fr-BE"/>
        </w:rPr>
        <w:drawing>
          <wp:inline distT="0" distB="0" distL="0" distR="0" wp14:anchorId="79BDE11F" wp14:editId="04726517">
            <wp:extent cx="2059916" cy="1093417"/>
            <wp:effectExtent l="19050" t="0" r="0" b="0"/>
            <wp:docPr id="15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cstate="print"/>
                    <a:srcRect/>
                    <a:stretch>
                      <a:fillRect/>
                    </a:stretch>
                  </pic:blipFill>
                  <pic:spPr bwMode="auto">
                    <a:xfrm>
                      <a:off x="0" y="0"/>
                      <a:ext cx="2058722" cy="1092783"/>
                    </a:xfrm>
                    <a:prstGeom prst="rect">
                      <a:avLst/>
                    </a:prstGeom>
                    <a:noFill/>
                    <a:ln w="9525">
                      <a:noFill/>
                      <a:miter lim="800000"/>
                      <a:headEnd/>
                      <a:tailEnd/>
                    </a:ln>
                  </pic:spPr>
                </pic:pic>
              </a:graphicData>
            </a:graphic>
          </wp:inline>
        </w:drawing>
      </w:r>
    </w:p>
    <w:p w14:paraId="5DD9ABB1" w14:textId="77777777" w:rsidR="002B666D" w:rsidRPr="009427BB" w:rsidRDefault="002B666D" w:rsidP="002B666D">
      <w:pPr>
        <w:keepNext/>
        <w:rPr>
          <w:lang w:val="fr-BE"/>
        </w:rPr>
      </w:pPr>
    </w:p>
    <w:p w14:paraId="029C9B3E" w14:textId="77777777" w:rsidR="002B666D" w:rsidRPr="003F3A3E" w:rsidRDefault="002B666D" w:rsidP="002B666D">
      <w:pPr>
        <w:keepNext/>
        <w:spacing w:after="120"/>
        <w:ind w:left="426"/>
        <w:jc w:val="center"/>
        <w:rPr>
          <w:rStyle w:val="A0"/>
          <w:u w:val="single"/>
          <w:lang w:val="en-US"/>
        </w:rPr>
      </w:pPr>
    </w:p>
    <w:p w14:paraId="4CFC4941" w14:textId="77777777" w:rsidR="002B666D" w:rsidRPr="003F3A3E" w:rsidRDefault="002B666D" w:rsidP="002B666D">
      <w:pPr>
        <w:keepNext/>
        <w:ind w:left="426"/>
        <w:jc w:val="center"/>
        <w:rPr>
          <w:rFonts w:cs="Arial"/>
          <w:bCs/>
          <w:lang w:val="en-US"/>
        </w:rPr>
      </w:pPr>
      <w:r w:rsidRPr="003F3A3E">
        <w:rPr>
          <w:rFonts w:cs="Arial"/>
          <w:bCs/>
          <w:lang w:val="en-US"/>
        </w:rPr>
        <w:t>Memory Card for Office Switches with MAC-Address</w:t>
      </w:r>
    </w:p>
    <w:p w14:paraId="05931125" w14:textId="77777777" w:rsidR="002B666D" w:rsidRPr="003F3A3E" w:rsidRDefault="002B666D" w:rsidP="002B666D">
      <w:pPr>
        <w:keepNext/>
        <w:ind w:left="426"/>
        <w:jc w:val="center"/>
        <w:rPr>
          <w:rFonts w:ascii="Verdana" w:hAnsi="Verdana"/>
          <w:color w:val="222222"/>
          <w:sz w:val="21"/>
          <w:szCs w:val="21"/>
          <w:shd w:val="clear" w:color="auto" w:fill="FFFFFF"/>
          <w:lang w:val="en-US"/>
        </w:rPr>
      </w:pPr>
      <w:r w:rsidRPr="0A087C01">
        <w:rPr>
          <w:rFonts w:cs="Arial"/>
          <w:lang w:val="en-US"/>
        </w:rPr>
        <w:t xml:space="preserve">Référence Aginode: </w:t>
      </w:r>
      <w:r w:rsidRPr="0A087C01">
        <w:rPr>
          <w:lang w:val="en-US"/>
        </w:rPr>
        <w:t>88300691</w:t>
      </w:r>
    </w:p>
    <w:p w14:paraId="76056A57" w14:textId="77777777" w:rsidR="002B666D" w:rsidRPr="003F3A3E" w:rsidRDefault="002B666D" w:rsidP="002B666D">
      <w:pPr>
        <w:keepNext/>
        <w:ind w:left="426"/>
        <w:jc w:val="center"/>
        <w:rPr>
          <w:rFonts w:cs="Arial"/>
          <w:bCs/>
          <w:lang w:val="en-US"/>
        </w:rPr>
      </w:pPr>
      <w:r w:rsidRPr="003F3A3E">
        <w:rPr>
          <w:rFonts w:cs="Arial"/>
          <w:bCs/>
          <w:lang w:val="en-US"/>
        </w:rPr>
        <w:t xml:space="preserve">Memory Card for Office Switches with MAC-Address, integrated </w:t>
      </w:r>
    </w:p>
    <w:p w14:paraId="48CD8AC2" w14:textId="77777777" w:rsidR="002B666D" w:rsidRPr="009427BB" w:rsidRDefault="002B666D" w:rsidP="002B666D">
      <w:pPr>
        <w:keepNext/>
        <w:ind w:left="426"/>
        <w:jc w:val="center"/>
        <w:rPr>
          <w:rFonts w:cs="Arial"/>
          <w:bCs/>
          <w:lang w:val="fr-BE"/>
        </w:rPr>
      </w:pPr>
      <w:r w:rsidRPr="009427BB">
        <w:rPr>
          <w:rFonts w:cs="Arial"/>
          <w:lang w:val="fr-BE"/>
        </w:rPr>
        <w:t xml:space="preserve">Référence </w:t>
      </w:r>
      <w:r>
        <w:rPr>
          <w:rFonts w:cs="Arial"/>
          <w:lang w:val="fr-BE"/>
        </w:rPr>
        <w:t>Aginode</w:t>
      </w:r>
      <w:r w:rsidRPr="009427BB">
        <w:rPr>
          <w:rFonts w:cs="Arial"/>
          <w:bCs/>
          <w:lang w:val="fr-BE"/>
        </w:rPr>
        <w:t>: 88300693</w:t>
      </w:r>
    </w:p>
    <w:p w14:paraId="105117C3" w14:textId="77777777" w:rsidR="002B666D" w:rsidRPr="009427BB" w:rsidRDefault="002B666D" w:rsidP="002B666D">
      <w:pPr>
        <w:keepNext/>
        <w:ind w:left="426"/>
        <w:jc w:val="center"/>
        <w:rPr>
          <w:rFonts w:cs="Arial"/>
          <w:bCs/>
          <w:lang w:val="fr-BE"/>
        </w:rPr>
      </w:pPr>
    </w:p>
    <w:p w14:paraId="12093ACE" w14:textId="77777777" w:rsidR="002B666D" w:rsidRPr="009427BB" w:rsidRDefault="002B666D" w:rsidP="002B666D">
      <w:pPr>
        <w:keepNext/>
        <w:ind w:left="426"/>
        <w:jc w:val="center"/>
        <w:rPr>
          <w:rFonts w:cs="Arial"/>
          <w:bCs/>
          <w:lang w:val="fr-BE"/>
        </w:rPr>
      </w:pPr>
    </w:p>
    <w:p w14:paraId="0721B5B3" w14:textId="77777777" w:rsidR="002B666D" w:rsidRPr="009427BB" w:rsidRDefault="002B666D" w:rsidP="002B666D">
      <w:pPr>
        <w:pStyle w:val="Heading3"/>
        <w:tabs>
          <w:tab w:val="left" w:pos="1080"/>
          <w:tab w:val="right" w:pos="4536"/>
          <w:tab w:val="left" w:pos="4820"/>
        </w:tabs>
        <w:rPr>
          <w:lang w:val="fr-BE"/>
        </w:rPr>
      </w:pPr>
      <w:r w:rsidRPr="0A087C01">
        <w:rPr>
          <w:lang w:val="fr-BE"/>
        </w:rPr>
        <w:t>Accessoires d’Installation</w:t>
      </w:r>
      <w:r>
        <w:br/>
      </w:r>
    </w:p>
    <w:p w14:paraId="334444BB" w14:textId="77777777" w:rsidR="002B666D" w:rsidRPr="009427BB" w:rsidRDefault="002B666D" w:rsidP="002B666D">
      <w:pPr>
        <w:keepNext/>
        <w:rPr>
          <w:b/>
          <w:u w:val="single"/>
          <w:lang w:val="fr-BE"/>
        </w:rPr>
      </w:pPr>
      <w:r w:rsidRPr="009427BB">
        <w:rPr>
          <w:b/>
          <w:u w:val="single"/>
          <w:lang w:val="fr-BE"/>
        </w:rPr>
        <w:t>Support + Cadre</w:t>
      </w:r>
    </w:p>
    <w:p w14:paraId="5D0D9652" w14:textId="77777777" w:rsidR="002B666D" w:rsidRPr="009427BB" w:rsidRDefault="002B666D" w:rsidP="002B666D">
      <w:pPr>
        <w:pStyle w:val="ListParagraph"/>
        <w:keepNext/>
        <w:numPr>
          <w:ilvl w:val="0"/>
          <w:numId w:val="36"/>
        </w:numPr>
        <w:shd w:val="clear" w:color="auto" w:fill="FFFFFF"/>
        <w:ind w:hanging="357"/>
        <w:rPr>
          <w:rFonts w:cs="Arial"/>
          <w:b/>
          <w:u w:val="single"/>
          <w:lang w:val="fr-BE" w:eastAsia="de-DE"/>
        </w:rPr>
      </w:pPr>
      <w:r w:rsidRPr="009427BB">
        <w:rPr>
          <w:rFonts w:cs="Arial"/>
          <w:color w:val="000000"/>
          <w:lang w:val="fr-BE"/>
        </w:rPr>
        <w:t>Set pour systèmes du format 45x45</w:t>
      </w:r>
    </w:p>
    <w:p w14:paraId="6D4CA034" w14:textId="77777777" w:rsidR="002B666D" w:rsidRPr="009427BB" w:rsidRDefault="002B666D" w:rsidP="002B666D">
      <w:pPr>
        <w:pStyle w:val="Heading4"/>
        <w:numPr>
          <w:ilvl w:val="0"/>
          <w:numId w:val="36"/>
        </w:numPr>
        <w:spacing w:before="0" w:after="0"/>
        <w:ind w:hanging="357"/>
        <w:rPr>
          <w:rFonts w:cs="Arial"/>
          <w:b w:val="0"/>
          <w:color w:val="000000"/>
          <w:lang w:val="fr-BE"/>
        </w:rPr>
      </w:pPr>
      <w:r w:rsidRPr="009427BB">
        <w:rPr>
          <w:rFonts w:cs="Arial"/>
          <w:b w:val="0"/>
          <w:color w:val="000000"/>
          <w:lang w:val="fr-BE"/>
        </w:rPr>
        <w:t>Cadre métal inoxydable pour fixation dans plinthe 45x45</w:t>
      </w:r>
    </w:p>
    <w:p w14:paraId="2FAAD19E" w14:textId="77777777" w:rsidR="002B666D" w:rsidRPr="009427BB" w:rsidRDefault="002B666D" w:rsidP="002B666D">
      <w:pPr>
        <w:pStyle w:val="Heading4"/>
        <w:numPr>
          <w:ilvl w:val="0"/>
          <w:numId w:val="36"/>
        </w:numPr>
        <w:spacing w:before="0" w:after="0"/>
        <w:ind w:hanging="357"/>
        <w:rPr>
          <w:rFonts w:cs="Arial"/>
          <w:b w:val="0"/>
          <w:color w:val="000000"/>
          <w:lang w:val="fr-BE"/>
        </w:rPr>
      </w:pPr>
      <w:r w:rsidRPr="009427BB">
        <w:rPr>
          <w:rFonts w:cs="Arial"/>
          <w:b w:val="0"/>
          <w:color w:val="000000"/>
          <w:lang w:val="fr-BE"/>
        </w:rPr>
        <w:t>Couvercle blanc 80x148mm</w:t>
      </w:r>
    </w:p>
    <w:p w14:paraId="47387570" w14:textId="77777777" w:rsidR="002B666D" w:rsidRPr="009427BB" w:rsidRDefault="002B666D" w:rsidP="002B666D">
      <w:pPr>
        <w:pStyle w:val="Heading4"/>
        <w:numPr>
          <w:ilvl w:val="0"/>
          <w:numId w:val="36"/>
        </w:numPr>
        <w:spacing w:before="0" w:after="0"/>
        <w:ind w:hanging="357"/>
        <w:rPr>
          <w:rFonts w:cs="Arial"/>
          <w:b w:val="0"/>
          <w:color w:val="000000"/>
          <w:lang w:val="fr-BE"/>
        </w:rPr>
      </w:pPr>
      <w:r w:rsidRPr="009427BB">
        <w:rPr>
          <w:rFonts w:cs="Arial"/>
          <w:b w:val="0"/>
          <w:color w:val="000000"/>
          <w:lang w:val="fr-BE"/>
        </w:rPr>
        <w:t>Adapté aux divers formats 45x45 internationaux (ex : UK, Italie, France,</w:t>
      </w:r>
      <w:r>
        <w:rPr>
          <w:rFonts w:cs="Arial"/>
          <w:b w:val="0"/>
          <w:color w:val="000000"/>
          <w:lang w:val="fr-BE"/>
        </w:rPr>
        <w:t xml:space="preserve"> </w:t>
      </w:r>
      <w:r w:rsidRPr="009427BB">
        <w:rPr>
          <w:rFonts w:cs="Arial"/>
          <w:b w:val="0"/>
          <w:color w:val="000000"/>
          <w:lang w:val="fr-BE"/>
        </w:rPr>
        <w:t>USA)</w:t>
      </w:r>
    </w:p>
    <w:p w14:paraId="5BFE17C3" w14:textId="77777777" w:rsidR="002B666D" w:rsidRPr="009427BB" w:rsidRDefault="002B666D" w:rsidP="002B666D">
      <w:pPr>
        <w:pStyle w:val="Heading4"/>
        <w:numPr>
          <w:ilvl w:val="0"/>
          <w:numId w:val="36"/>
        </w:numPr>
        <w:spacing w:before="0" w:after="0"/>
        <w:ind w:hanging="357"/>
        <w:rPr>
          <w:rFonts w:cs="Arial"/>
          <w:b w:val="0"/>
          <w:color w:val="000000"/>
          <w:lang w:val="fr-BE"/>
        </w:rPr>
      </w:pPr>
      <w:r w:rsidRPr="009427BB">
        <w:rPr>
          <w:rFonts w:cs="Arial"/>
          <w:b w:val="0"/>
          <w:color w:val="000000"/>
          <w:lang w:val="fr-BE"/>
        </w:rPr>
        <w:t>Comprend : Cadre en métal inoxydable</w:t>
      </w:r>
    </w:p>
    <w:p w14:paraId="3DE27805" w14:textId="77777777" w:rsidR="002B666D" w:rsidRPr="009427BB" w:rsidRDefault="002B666D" w:rsidP="002B666D">
      <w:pPr>
        <w:pStyle w:val="Heading4"/>
        <w:numPr>
          <w:ilvl w:val="0"/>
          <w:numId w:val="0"/>
        </w:numPr>
        <w:spacing w:before="0" w:after="0"/>
        <w:ind w:left="1843"/>
        <w:rPr>
          <w:rFonts w:cs="Arial"/>
          <w:lang w:val="fr-BE"/>
        </w:rPr>
      </w:pPr>
      <w:r w:rsidRPr="009427BB">
        <w:rPr>
          <w:rFonts w:cs="Arial"/>
          <w:b w:val="0"/>
          <w:color w:val="000000"/>
          <w:lang w:val="fr-BE"/>
        </w:rPr>
        <w:t xml:space="preserve">Couvercle plastique, blanc </w:t>
      </w:r>
      <w:r w:rsidRPr="009427BB">
        <w:rPr>
          <w:rFonts w:cs="Arial"/>
          <w:b w:val="0"/>
          <w:color w:val="000000"/>
          <w:lang w:val="fr-BE"/>
        </w:rPr>
        <w:br/>
      </w:r>
    </w:p>
    <w:p w14:paraId="34232C09" w14:textId="77777777" w:rsidR="002B666D" w:rsidRPr="009427BB" w:rsidRDefault="002B666D" w:rsidP="002B666D">
      <w:pPr>
        <w:pStyle w:val="Default"/>
        <w:keepNext/>
        <w:ind w:left="273" w:firstLine="720"/>
        <w:jc w:val="center"/>
        <w:rPr>
          <w:rFonts w:ascii="Arial" w:hAnsi="Arial" w:cs="Arial"/>
          <w:sz w:val="20"/>
          <w:szCs w:val="20"/>
          <w:lang w:val="fr-BE"/>
        </w:rPr>
      </w:pPr>
      <w:r>
        <w:rPr>
          <w:noProof/>
        </w:rPr>
        <w:drawing>
          <wp:inline distT="0" distB="0" distL="0" distR="0" wp14:anchorId="339CDC87" wp14:editId="23C4F139">
            <wp:extent cx="2130093" cy="1182203"/>
            <wp:effectExtent l="19050" t="0" r="3507" b="0"/>
            <wp:docPr id="141" name="Grafik 140" descr="Face_plate_support_45x90_88646030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
                    <pic:cNvPicPr/>
                  </pic:nvPicPr>
                  <pic:blipFill>
                    <a:blip r:embed="rId171">
                      <a:extLst>
                        <a:ext uri="{28A0092B-C50C-407E-A947-70E740481C1C}">
                          <a14:useLocalDpi xmlns:a14="http://schemas.microsoft.com/office/drawing/2010/main" val="0"/>
                        </a:ext>
                      </a:extLst>
                    </a:blip>
                    <a:stretch>
                      <a:fillRect/>
                    </a:stretch>
                  </pic:blipFill>
                  <pic:spPr>
                    <a:xfrm>
                      <a:off x="0" y="0"/>
                      <a:ext cx="2130093" cy="1182203"/>
                    </a:xfrm>
                    <a:prstGeom prst="rect">
                      <a:avLst/>
                    </a:prstGeom>
                  </pic:spPr>
                </pic:pic>
              </a:graphicData>
            </a:graphic>
          </wp:inline>
        </w:drawing>
      </w:r>
    </w:p>
    <w:p w14:paraId="445D3567" w14:textId="77777777" w:rsidR="002B666D" w:rsidRPr="00DB486B" w:rsidRDefault="002B666D" w:rsidP="002B666D">
      <w:pPr>
        <w:keepNext/>
        <w:ind w:left="426"/>
        <w:jc w:val="center"/>
        <w:rPr>
          <w:rFonts w:cs="Arial"/>
          <w:lang w:val="en-US"/>
        </w:rPr>
      </w:pPr>
      <w:r w:rsidRPr="00DB486B">
        <w:rPr>
          <w:rFonts w:cs="Arial"/>
          <w:lang w:val="en-US"/>
        </w:rPr>
        <w:t>Cover set 45x90 incl. MF, PW/9010 80x150</w:t>
      </w:r>
    </w:p>
    <w:p w14:paraId="46D68BFB" w14:textId="77777777" w:rsidR="002B666D" w:rsidRPr="00616324" w:rsidRDefault="002B666D" w:rsidP="002B666D">
      <w:pPr>
        <w:keepNext/>
        <w:ind w:left="426"/>
        <w:jc w:val="center"/>
        <w:rPr>
          <w:rFonts w:cs="Arial"/>
          <w:lang w:val="fr-FR"/>
        </w:rPr>
      </w:pPr>
      <w:r w:rsidRPr="00616324">
        <w:rPr>
          <w:rFonts w:cs="Arial"/>
          <w:lang w:val="fr-FR"/>
        </w:rPr>
        <w:t xml:space="preserve">Référence </w:t>
      </w:r>
      <w:r>
        <w:rPr>
          <w:rFonts w:cs="Arial"/>
          <w:lang w:val="fr-FR"/>
        </w:rPr>
        <w:t>Aginode</w:t>
      </w:r>
      <w:r w:rsidRPr="00616324">
        <w:rPr>
          <w:rFonts w:cs="Arial"/>
          <w:lang w:val="fr-FR"/>
        </w:rPr>
        <w:t>: 88646030</w:t>
      </w:r>
    </w:p>
    <w:p w14:paraId="2FC4F4AD" w14:textId="77777777" w:rsidR="002B666D" w:rsidRPr="00616324" w:rsidRDefault="002B666D" w:rsidP="002B666D">
      <w:pPr>
        <w:keepNext/>
        <w:rPr>
          <w:b/>
          <w:u w:val="single"/>
          <w:lang w:val="fr-FR"/>
        </w:rPr>
      </w:pPr>
    </w:p>
    <w:p w14:paraId="31EB582E" w14:textId="77777777" w:rsidR="002B666D" w:rsidRPr="00616324" w:rsidRDefault="002B666D" w:rsidP="002B666D">
      <w:pPr>
        <w:keepNext/>
        <w:rPr>
          <w:b/>
          <w:u w:val="single"/>
          <w:lang w:val="fr-FR"/>
        </w:rPr>
      </w:pPr>
    </w:p>
    <w:p w14:paraId="2CA2B38E" w14:textId="77777777" w:rsidR="002B666D" w:rsidRPr="00616324" w:rsidRDefault="002B666D" w:rsidP="002B666D">
      <w:pPr>
        <w:pStyle w:val="paragraph"/>
        <w:keepNext/>
        <w:spacing w:before="0" w:beforeAutospacing="0" w:after="0" w:afterAutospacing="0"/>
        <w:textAlignment w:val="baseline"/>
        <w:rPr>
          <w:rFonts w:ascii="Arial" w:hAnsi="Arial" w:cs="Arial"/>
          <w:b/>
          <w:bCs/>
          <w:sz w:val="20"/>
          <w:szCs w:val="20"/>
        </w:rPr>
      </w:pPr>
      <w:r w:rsidRPr="00616324">
        <w:rPr>
          <w:rStyle w:val="normaltextrun"/>
          <w:rFonts w:ascii="Arial" w:hAnsi="Arial" w:cs="Arial"/>
          <w:b/>
          <w:bCs/>
          <w:sz w:val="20"/>
          <w:szCs w:val="20"/>
          <w:u w:val="single"/>
        </w:rPr>
        <w:t>Nourrice pour FTTO-switch + Click-In</w:t>
      </w:r>
      <w:r w:rsidRPr="00616324">
        <w:rPr>
          <w:rStyle w:val="eop"/>
          <w:rFonts w:ascii="Arial" w:hAnsi="Arial" w:cs="Arial"/>
          <w:b/>
          <w:bCs/>
          <w:sz w:val="20"/>
          <w:szCs w:val="20"/>
        </w:rPr>
        <w:t> </w:t>
      </w:r>
    </w:p>
    <w:p w14:paraId="78CF1610" w14:textId="77777777" w:rsidR="002B666D" w:rsidRPr="00A95E07" w:rsidRDefault="002B666D" w:rsidP="000A4EBD">
      <w:pPr>
        <w:pStyle w:val="paragraph"/>
        <w:keepNext/>
        <w:numPr>
          <w:ilvl w:val="0"/>
          <w:numId w:val="39"/>
        </w:numPr>
        <w:tabs>
          <w:tab w:val="clear" w:pos="720"/>
        </w:tabs>
        <w:spacing w:before="0" w:beforeAutospacing="0" w:after="0" w:afterAutospacing="0"/>
        <w:ind w:left="426" w:firstLine="0"/>
        <w:textAlignment w:val="baseline"/>
        <w:rPr>
          <w:rFonts w:ascii="Arial" w:hAnsi="Arial" w:cs="Arial"/>
          <w:sz w:val="20"/>
          <w:szCs w:val="20"/>
        </w:rPr>
      </w:pPr>
      <w:r w:rsidRPr="00A95E07">
        <w:rPr>
          <w:rStyle w:val="normaltextrun"/>
          <w:rFonts w:ascii="Arial" w:hAnsi="Arial" w:cs="Arial"/>
          <w:sz w:val="20"/>
          <w:szCs w:val="20"/>
        </w:rPr>
        <w:t>Conçu pour recevoir 1 FTTO-switch et 1 alimentation Click-In 70W ou 130W</w:t>
      </w:r>
      <w:r w:rsidRPr="00A95E07">
        <w:rPr>
          <w:rStyle w:val="eop"/>
          <w:rFonts w:ascii="Arial" w:hAnsi="Arial" w:cs="Arial"/>
          <w:sz w:val="20"/>
          <w:szCs w:val="20"/>
        </w:rPr>
        <w:t> </w:t>
      </w:r>
    </w:p>
    <w:p w14:paraId="3B8E6EF4" w14:textId="77777777" w:rsidR="002B666D" w:rsidRPr="00A95E07" w:rsidRDefault="002B666D" w:rsidP="000A4EBD">
      <w:pPr>
        <w:pStyle w:val="paragraph"/>
        <w:keepNext/>
        <w:numPr>
          <w:ilvl w:val="0"/>
          <w:numId w:val="39"/>
        </w:numPr>
        <w:tabs>
          <w:tab w:val="clear" w:pos="720"/>
        </w:tabs>
        <w:spacing w:before="0" w:beforeAutospacing="0" w:after="0" w:afterAutospacing="0"/>
        <w:ind w:left="426" w:firstLine="0"/>
        <w:textAlignment w:val="baseline"/>
        <w:rPr>
          <w:rStyle w:val="normaltextrun"/>
          <w:rFonts w:ascii="Arial" w:hAnsi="Arial" w:cs="Arial"/>
          <w:sz w:val="20"/>
          <w:szCs w:val="20"/>
        </w:rPr>
      </w:pPr>
      <w:r w:rsidRPr="00A95E07">
        <w:rPr>
          <w:rStyle w:val="normaltextrun"/>
          <w:rFonts w:ascii="Arial" w:hAnsi="Arial" w:cs="Arial"/>
          <w:sz w:val="20"/>
          <w:szCs w:val="20"/>
        </w:rPr>
        <w:t>Montage aisé </w:t>
      </w:r>
    </w:p>
    <w:p w14:paraId="62436C51" w14:textId="77777777" w:rsidR="002B666D" w:rsidRPr="00A95E07" w:rsidRDefault="002B666D" w:rsidP="000A4EBD">
      <w:pPr>
        <w:pStyle w:val="paragraph"/>
        <w:keepNext/>
        <w:numPr>
          <w:ilvl w:val="0"/>
          <w:numId w:val="39"/>
        </w:numPr>
        <w:tabs>
          <w:tab w:val="clear" w:pos="720"/>
        </w:tabs>
        <w:spacing w:before="0" w:beforeAutospacing="0" w:after="0" w:afterAutospacing="0"/>
        <w:ind w:left="426" w:firstLine="0"/>
        <w:textAlignment w:val="baseline"/>
        <w:rPr>
          <w:rStyle w:val="normaltextrun"/>
          <w:rFonts w:ascii="Arial" w:hAnsi="Arial" w:cs="Arial"/>
          <w:sz w:val="20"/>
          <w:szCs w:val="20"/>
        </w:rPr>
      </w:pPr>
      <w:r w:rsidRPr="00A95E07">
        <w:rPr>
          <w:rStyle w:val="normaltextrun"/>
          <w:rFonts w:ascii="Arial" w:hAnsi="Arial" w:cs="Arial"/>
          <w:sz w:val="20"/>
          <w:szCs w:val="20"/>
        </w:rPr>
        <w:t>4x trous M25 pour passage des câbles </w:t>
      </w:r>
    </w:p>
    <w:p w14:paraId="4F9F4BEC" w14:textId="77777777" w:rsidR="002B666D" w:rsidRPr="00A95E07" w:rsidRDefault="002B666D" w:rsidP="000A4EBD">
      <w:pPr>
        <w:pStyle w:val="paragraph"/>
        <w:keepNext/>
        <w:numPr>
          <w:ilvl w:val="0"/>
          <w:numId w:val="39"/>
        </w:numPr>
        <w:tabs>
          <w:tab w:val="clear" w:pos="720"/>
        </w:tabs>
        <w:spacing w:before="0" w:beforeAutospacing="0" w:after="0" w:afterAutospacing="0"/>
        <w:ind w:left="426" w:firstLine="0"/>
        <w:textAlignment w:val="baseline"/>
        <w:rPr>
          <w:rStyle w:val="normaltextrun"/>
          <w:rFonts w:ascii="Arial" w:hAnsi="Arial" w:cs="Arial"/>
          <w:sz w:val="20"/>
          <w:szCs w:val="20"/>
        </w:rPr>
      </w:pPr>
      <w:r w:rsidRPr="00A95E07">
        <w:rPr>
          <w:rStyle w:val="normaltextrun"/>
          <w:rFonts w:ascii="Arial" w:hAnsi="Arial" w:cs="Arial"/>
          <w:sz w:val="20"/>
          <w:szCs w:val="20"/>
        </w:rPr>
        <w:t>Trou pour clé Kensington </w:t>
      </w:r>
    </w:p>
    <w:p w14:paraId="2D30772D" w14:textId="77777777" w:rsidR="002B666D" w:rsidRPr="00A95E07" w:rsidRDefault="002B666D" w:rsidP="000A4EBD">
      <w:pPr>
        <w:pStyle w:val="paragraph"/>
        <w:keepNext/>
        <w:numPr>
          <w:ilvl w:val="0"/>
          <w:numId w:val="39"/>
        </w:numPr>
        <w:tabs>
          <w:tab w:val="clear" w:pos="720"/>
        </w:tabs>
        <w:spacing w:before="0" w:beforeAutospacing="0" w:after="0" w:afterAutospacing="0"/>
        <w:ind w:left="426" w:firstLine="0"/>
        <w:textAlignment w:val="baseline"/>
        <w:rPr>
          <w:rStyle w:val="normaltextrun"/>
          <w:rFonts w:ascii="Arial" w:hAnsi="Arial" w:cs="Arial"/>
          <w:sz w:val="20"/>
          <w:szCs w:val="20"/>
        </w:rPr>
      </w:pPr>
      <w:r w:rsidRPr="00A95E07">
        <w:rPr>
          <w:rStyle w:val="normaltextrun"/>
          <w:rFonts w:ascii="Arial" w:hAnsi="Arial" w:cs="Arial"/>
          <w:sz w:val="20"/>
          <w:szCs w:val="20"/>
        </w:rPr>
        <w:t>Option : kit de montage sur table </w:t>
      </w:r>
    </w:p>
    <w:p w14:paraId="3758B60A" w14:textId="77777777" w:rsidR="002B666D" w:rsidRPr="00A95E07" w:rsidRDefault="002B666D" w:rsidP="000A4EBD">
      <w:pPr>
        <w:pStyle w:val="paragraph"/>
        <w:keepNext/>
        <w:numPr>
          <w:ilvl w:val="0"/>
          <w:numId w:val="39"/>
        </w:numPr>
        <w:tabs>
          <w:tab w:val="clear" w:pos="720"/>
        </w:tabs>
        <w:spacing w:before="0" w:beforeAutospacing="0" w:after="0" w:afterAutospacing="0"/>
        <w:ind w:left="426" w:firstLine="0"/>
        <w:textAlignment w:val="baseline"/>
        <w:rPr>
          <w:rStyle w:val="normaltextrun"/>
          <w:rFonts w:ascii="Arial" w:hAnsi="Arial" w:cs="Arial"/>
          <w:sz w:val="20"/>
          <w:szCs w:val="20"/>
        </w:rPr>
      </w:pPr>
      <w:r w:rsidRPr="00A95E07">
        <w:rPr>
          <w:rStyle w:val="normaltextrun"/>
          <w:rFonts w:ascii="Arial" w:hAnsi="Arial" w:cs="Arial"/>
          <w:sz w:val="20"/>
          <w:szCs w:val="20"/>
        </w:rPr>
        <w:t xml:space="preserve">Design  compact </w:t>
      </w:r>
    </w:p>
    <w:p w14:paraId="614C7C6A" w14:textId="77777777" w:rsidR="002B666D" w:rsidRPr="00A95E07" w:rsidRDefault="002B666D" w:rsidP="000A4EBD">
      <w:pPr>
        <w:pStyle w:val="paragraph"/>
        <w:keepNext/>
        <w:numPr>
          <w:ilvl w:val="0"/>
          <w:numId w:val="39"/>
        </w:numPr>
        <w:tabs>
          <w:tab w:val="clear" w:pos="720"/>
        </w:tabs>
        <w:spacing w:before="0" w:beforeAutospacing="0" w:after="0" w:afterAutospacing="0"/>
        <w:ind w:left="426" w:firstLine="0"/>
        <w:textAlignment w:val="baseline"/>
        <w:rPr>
          <w:rStyle w:val="normaltextrun"/>
          <w:rFonts w:ascii="Arial" w:hAnsi="Arial" w:cs="Arial"/>
          <w:sz w:val="20"/>
          <w:szCs w:val="20"/>
        </w:rPr>
      </w:pPr>
      <w:r w:rsidRPr="00A95E07">
        <w:rPr>
          <w:rStyle w:val="normaltextrun"/>
          <w:rFonts w:ascii="Arial" w:hAnsi="Arial" w:cs="Arial"/>
          <w:sz w:val="20"/>
          <w:szCs w:val="20"/>
        </w:rPr>
        <w:t>Comprend: Nourrice avec pattes et vis de fixation murale, blanc</w:t>
      </w:r>
    </w:p>
    <w:p w14:paraId="4E4DE618" w14:textId="77777777" w:rsidR="002B666D" w:rsidRPr="00A95E07" w:rsidRDefault="002B666D" w:rsidP="002B666D">
      <w:pPr>
        <w:pStyle w:val="paragraph"/>
        <w:keepNext/>
        <w:spacing w:before="0" w:beforeAutospacing="0" w:after="0" w:afterAutospacing="0"/>
        <w:ind w:left="426"/>
        <w:textAlignment w:val="baseline"/>
        <w:rPr>
          <w:rStyle w:val="normaltextrun"/>
          <w:rFonts w:ascii="Arial" w:hAnsi="Arial" w:cs="Arial"/>
        </w:rPr>
      </w:pPr>
    </w:p>
    <w:p w14:paraId="1D80FCAA" w14:textId="77777777" w:rsidR="002B666D" w:rsidRPr="00A95E07" w:rsidRDefault="002B666D" w:rsidP="002B666D">
      <w:pPr>
        <w:pStyle w:val="paragraph"/>
        <w:keepNext/>
        <w:spacing w:before="0" w:beforeAutospacing="0" w:after="0" w:afterAutospacing="0"/>
        <w:ind w:left="420"/>
        <w:jc w:val="center"/>
        <w:textAlignment w:val="baseline"/>
        <w:rPr>
          <w:rFonts w:ascii="Arial" w:hAnsi="Arial" w:cs="Arial"/>
          <w:sz w:val="18"/>
          <w:szCs w:val="18"/>
          <w:lang w:val="en-US"/>
        </w:rPr>
      </w:pPr>
      <w:r w:rsidRPr="00A95E07">
        <w:rPr>
          <w:rFonts w:ascii="Arial" w:hAnsi="Arial" w:cs="Arial"/>
          <w:noProof/>
          <w:sz w:val="18"/>
          <w:szCs w:val="18"/>
          <w:lang w:val="en-US"/>
        </w:rPr>
        <w:drawing>
          <wp:inline distT="0" distB="0" distL="0" distR="0" wp14:anchorId="5566EACD" wp14:editId="684AA52B">
            <wp:extent cx="2697097" cy="1912227"/>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705368" cy="1918091"/>
                    </a:xfrm>
                    <a:prstGeom prst="rect">
                      <a:avLst/>
                    </a:prstGeom>
                  </pic:spPr>
                </pic:pic>
              </a:graphicData>
            </a:graphic>
          </wp:inline>
        </w:drawing>
      </w:r>
    </w:p>
    <w:p w14:paraId="7869C658" w14:textId="77777777" w:rsidR="002B666D" w:rsidRPr="00A90C3F" w:rsidRDefault="002B666D" w:rsidP="002B666D">
      <w:pPr>
        <w:keepNext/>
        <w:ind w:left="426"/>
        <w:jc w:val="center"/>
        <w:rPr>
          <w:rFonts w:cs="Arial"/>
          <w:lang w:val="fr-FR"/>
        </w:rPr>
      </w:pPr>
      <w:r w:rsidRPr="00A90C3F">
        <w:rPr>
          <w:rFonts w:cs="Arial"/>
          <w:lang w:val="fr-FR"/>
        </w:rPr>
        <w:t xml:space="preserve">Installation profile 4x6 RAL9010 4xPG </w:t>
      </w:r>
    </w:p>
    <w:p w14:paraId="0CEB0DD7" w14:textId="77777777" w:rsidR="002B666D" w:rsidRDefault="002B666D" w:rsidP="002B666D">
      <w:pPr>
        <w:keepNext/>
        <w:ind w:left="426"/>
        <w:jc w:val="center"/>
        <w:rPr>
          <w:rFonts w:cs="Arial"/>
          <w:lang w:val="fr-FR"/>
        </w:rPr>
      </w:pPr>
      <w:r w:rsidRPr="00A90C3F">
        <w:rPr>
          <w:rFonts w:cs="Arial"/>
          <w:lang w:val="fr-FR"/>
        </w:rPr>
        <w:t xml:space="preserve">Référence </w:t>
      </w:r>
      <w:r>
        <w:rPr>
          <w:rFonts w:cs="Arial"/>
          <w:lang w:val="fr-FR"/>
        </w:rPr>
        <w:t>Aginode</w:t>
      </w:r>
      <w:r w:rsidRPr="00A90C3F">
        <w:rPr>
          <w:rFonts w:cs="Arial"/>
          <w:lang w:val="fr-FR"/>
        </w:rPr>
        <w:t>: 88646310</w:t>
      </w:r>
    </w:p>
    <w:p w14:paraId="307EABED" w14:textId="77777777" w:rsidR="002B666D" w:rsidRDefault="002B666D" w:rsidP="002B666D">
      <w:pPr>
        <w:keepNext/>
        <w:ind w:left="426"/>
        <w:jc w:val="center"/>
        <w:rPr>
          <w:rFonts w:cs="Arial"/>
          <w:lang w:val="fr-FR"/>
        </w:rPr>
      </w:pPr>
    </w:p>
    <w:p w14:paraId="06966D21" w14:textId="77777777" w:rsidR="002B666D" w:rsidRPr="00A90C3F" w:rsidRDefault="002B666D" w:rsidP="002B666D">
      <w:pPr>
        <w:keepNext/>
        <w:ind w:left="426"/>
        <w:jc w:val="center"/>
        <w:rPr>
          <w:rFonts w:cs="Arial"/>
          <w:lang w:val="fr-FR"/>
        </w:rPr>
      </w:pPr>
    </w:p>
    <w:p w14:paraId="53E55025" w14:textId="77777777" w:rsidR="002B666D" w:rsidRPr="00A95E07" w:rsidRDefault="002B666D" w:rsidP="002B666D">
      <w:pPr>
        <w:keepNext/>
        <w:rPr>
          <w:rFonts w:cs="Arial"/>
          <w:b/>
          <w:u w:val="single"/>
          <w:lang w:val="fr-BE"/>
        </w:rPr>
      </w:pPr>
      <w:r w:rsidRPr="00A95E07">
        <w:rPr>
          <w:rFonts w:cs="Arial"/>
          <w:b/>
          <w:u w:val="single"/>
          <w:lang w:val="fr-BE"/>
        </w:rPr>
        <w:t>Sabot montage rail DIN</w:t>
      </w:r>
    </w:p>
    <w:p w14:paraId="1F408E62" w14:textId="77777777" w:rsidR="002B666D" w:rsidRPr="00A95E07" w:rsidRDefault="002B666D" w:rsidP="002B666D">
      <w:pPr>
        <w:keepNext/>
        <w:rPr>
          <w:rFonts w:cs="Arial"/>
          <w:lang w:val="fr-BE"/>
        </w:rPr>
      </w:pPr>
      <w:r w:rsidRPr="00A95E07">
        <w:rPr>
          <w:rFonts w:cs="Arial"/>
          <w:lang w:val="fr-BE"/>
        </w:rPr>
        <w:t>Dimensions</w:t>
      </w:r>
      <w:r>
        <w:rPr>
          <w:rFonts w:cs="Arial"/>
          <w:lang w:val="fr-BE"/>
        </w:rPr>
        <w:t xml:space="preserve"> pour 45x90mm</w:t>
      </w:r>
      <w:r w:rsidRPr="00A95E07">
        <w:rPr>
          <w:rFonts w:cs="Arial"/>
          <w:lang w:val="fr-BE"/>
        </w:rPr>
        <w:t xml:space="preserve">: </w:t>
      </w:r>
      <w:r w:rsidRPr="00A95E07">
        <w:rPr>
          <w:rFonts w:cs="Arial"/>
          <w:lang w:val="fr-BE"/>
        </w:rPr>
        <w:tab/>
        <w:t>43x89x40 mm (sans clip DIN-rail), 43x89x47 mm (avec clip DIN-rail)</w:t>
      </w:r>
    </w:p>
    <w:p w14:paraId="0AA31182" w14:textId="77777777" w:rsidR="002B666D" w:rsidRPr="00A95E07" w:rsidRDefault="002B666D" w:rsidP="002B666D">
      <w:pPr>
        <w:keepNext/>
        <w:rPr>
          <w:rFonts w:cs="Arial"/>
          <w:lang w:val="fr-BE"/>
        </w:rPr>
      </w:pPr>
      <w:r w:rsidRPr="00A95E07">
        <w:rPr>
          <w:rFonts w:cs="Arial"/>
          <w:lang w:val="fr-BE"/>
        </w:rPr>
        <w:t>Dimensions</w:t>
      </w:r>
      <w:r>
        <w:rPr>
          <w:rFonts w:cs="Arial"/>
          <w:lang w:val="fr-BE"/>
        </w:rPr>
        <w:t xml:space="preserve"> pour 45x135mm</w:t>
      </w:r>
      <w:r w:rsidRPr="00A95E07">
        <w:rPr>
          <w:rFonts w:cs="Arial"/>
          <w:lang w:val="fr-BE"/>
        </w:rPr>
        <w:t xml:space="preserve">: </w:t>
      </w:r>
      <w:r w:rsidRPr="00A95E07">
        <w:rPr>
          <w:rFonts w:cs="Arial"/>
          <w:lang w:val="fr-BE"/>
        </w:rPr>
        <w:tab/>
        <w:t>43x</w:t>
      </w:r>
      <w:r>
        <w:rPr>
          <w:rFonts w:cs="Arial"/>
          <w:lang w:val="fr-BE"/>
        </w:rPr>
        <w:t>144</w:t>
      </w:r>
      <w:r w:rsidRPr="00A95E07">
        <w:rPr>
          <w:rFonts w:cs="Arial"/>
          <w:lang w:val="fr-BE"/>
        </w:rPr>
        <w:t>x</w:t>
      </w:r>
      <w:r>
        <w:rPr>
          <w:rFonts w:cs="Arial"/>
          <w:lang w:val="fr-BE"/>
        </w:rPr>
        <w:t>38</w:t>
      </w:r>
      <w:r w:rsidRPr="00A95E07">
        <w:rPr>
          <w:rFonts w:cs="Arial"/>
          <w:lang w:val="fr-BE"/>
        </w:rPr>
        <w:t xml:space="preserve"> mm (sans clip DIN-rail), 43x</w:t>
      </w:r>
      <w:r>
        <w:rPr>
          <w:rFonts w:cs="Arial"/>
          <w:lang w:val="fr-BE"/>
        </w:rPr>
        <w:t>144</w:t>
      </w:r>
      <w:r w:rsidRPr="00A95E07">
        <w:rPr>
          <w:rFonts w:cs="Arial"/>
          <w:lang w:val="fr-BE"/>
        </w:rPr>
        <w:t>x4</w:t>
      </w:r>
      <w:r>
        <w:rPr>
          <w:rFonts w:cs="Arial"/>
          <w:lang w:val="fr-BE"/>
        </w:rPr>
        <w:t>6</w:t>
      </w:r>
      <w:r w:rsidRPr="00A95E07">
        <w:rPr>
          <w:rFonts w:cs="Arial"/>
          <w:lang w:val="fr-BE"/>
        </w:rPr>
        <w:t xml:space="preserve"> mm (avec clip DIN-rail)</w:t>
      </w:r>
    </w:p>
    <w:p w14:paraId="2CE35BC7" w14:textId="77777777" w:rsidR="002B666D" w:rsidRPr="00A95E07" w:rsidRDefault="002B666D" w:rsidP="002B666D">
      <w:pPr>
        <w:keepNext/>
        <w:rPr>
          <w:rFonts w:cs="Arial"/>
          <w:lang w:val="fr-BE"/>
        </w:rPr>
      </w:pPr>
      <w:r w:rsidRPr="00A95E07">
        <w:rPr>
          <w:rFonts w:cs="Arial"/>
          <w:lang w:val="fr-BE"/>
        </w:rPr>
        <w:t>Matériau:</w:t>
      </w:r>
      <w:r w:rsidRPr="00A95E07">
        <w:rPr>
          <w:rFonts w:cs="Arial"/>
          <w:lang w:val="fr-BE"/>
        </w:rPr>
        <w:tab/>
      </w:r>
      <w:r w:rsidRPr="00A95E07">
        <w:rPr>
          <w:rFonts w:cs="Arial"/>
          <w:lang w:val="fr-BE"/>
        </w:rPr>
        <w:tab/>
      </w:r>
      <w:r>
        <w:rPr>
          <w:rFonts w:cs="Arial"/>
          <w:lang w:val="fr-BE"/>
        </w:rPr>
        <w:tab/>
      </w:r>
      <w:r w:rsidRPr="00A95E07">
        <w:rPr>
          <w:rFonts w:cs="Arial"/>
          <w:lang w:val="fr-BE"/>
        </w:rPr>
        <w:t>métal zinc galvanisé</w:t>
      </w:r>
    </w:p>
    <w:p w14:paraId="2944B9EF" w14:textId="77777777" w:rsidR="002B666D" w:rsidRPr="00A95E07" w:rsidRDefault="002B666D" w:rsidP="002B666D">
      <w:pPr>
        <w:keepNext/>
        <w:rPr>
          <w:rFonts w:cs="Arial"/>
          <w:highlight w:val="yellow"/>
          <w:lang w:val="fr-BE"/>
        </w:rPr>
      </w:pPr>
    </w:p>
    <w:p w14:paraId="4C9DDB18" w14:textId="77777777" w:rsidR="002B666D" w:rsidRPr="00A95E07" w:rsidRDefault="002B666D" w:rsidP="002B666D">
      <w:pPr>
        <w:pStyle w:val="Bodytext-DWI"/>
        <w:rPr>
          <w:lang w:val="fr-BE"/>
        </w:rPr>
      </w:pPr>
      <w:r w:rsidRPr="00A95E07">
        <w:rPr>
          <w:lang w:val="fr-BE"/>
        </w:rPr>
        <w:t xml:space="preserve">Le Kit </w:t>
      </w:r>
      <w:r>
        <w:rPr>
          <w:lang w:val="fr-BE"/>
        </w:rPr>
        <w:t>Aginode</w:t>
      </w:r>
      <w:r w:rsidRPr="00A95E07">
        <w:rPr>
          <w:lang w:val="fr-BE"/>
        </w:rPr>
        <w:t xml:space="preserve"> de fixation des FTTO Switches V5 sur rail DIN est extrêmement robuste, de taille optimale et très simple à installer. Il permet de monter/démonter très rapidement et sans outil tout switch FTTO </w:t>
      </w:r>
      <w:r>
        <w:rPr>
          <w:lang w:val="fr-BE"/>
        </w:rPr>
        <w:t>Aginode</w:t>
      </w:r>
      <w:r w:rsidRPr="00A95E07">
        <w:rPr>
          <w:lang w:val="fr-BE"/>
        </w:rPr>
        <w:t xml:space="preserve"> sur un rail de standard DIN. Le kit comprend le sabot recevant le Switch FTTO ainsi que le clip en métal pour fixation directe sur le rail DIN.</w:t>
      </w:r>
    </w:p>
    <w:p w14:paraId="5EEAF651" w14:textId="77777777" w:rsidR="002B666D" w:rsidRPr="00A95E07" w:rsidRDefault="002B666D" w:rsidP="002B666D">
      <w:pPr>
        <w:keepNext/>
        <w:spacing w:after="120"/>
        <w:ind w:left="426"/>
        <w:jc w:val="center"/>
        <w:rPr>
          <w:rStyle w:val="A0"/>
          <w:rFonts w:ascii="Arial" w:hAnsi="Arial" w:cs="Arial"/>
          <w:u w:val="single"/>
          <w:lang w:val="fr-BE"/>
        </w:rPr>
      </w:pPr>
    </w:p>
    <w:p w14:paraId="76F87004" w14:textId="77777777" w:rsidR="002B666D" w:rsidRPr="00A95E07" w:rsidRDefault="002B666D" w:rsidP="002B666D">
      <w:pPr>
        <w:keepNext/>
        <w:spacing w:after="120"/>
        <w:ind w:left="426"/>
        <w:jc w:val="center"/>
        <w:rPr>
          <w:rStyle w:val="A0"/>
          <w:rFonts w:ascii="Arial" w:hAnsi="Arial" w:cs="Arial"/>
          <w:u w:val="single"/>
          <w:lang w:val="fr-BE"/>
        </w:rPr>
      </w:pPr>
      <w:r w:rsidRPr="00A95E07">
        <w:rPr>
          <w:rFonts w:cs="Arial"/>
          <w:noProof/>
        </w:rPr>
        <w:drawing>
          <wp:inline distT="0" distB="0" distL="0" distR="0" wp14:anchorId="12AF55A4" wp14:editId="6B752115">
            <wp:extent cx="2651760" cy="1979973"/>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9"/>
                    <pic:cNvPicPr/>
                  </pic:nvPicPr>
                  <pic:blipFill>
                    <a:blip r:embed="rId173">
                      <a:extLst>
                        <a:ext uri="{28A0092B-C50C-407E-A947-70E740481C1C}">
                          <a14:useLocalDpi xmlns:a14="http://schemas.microsoft.com/office/drawing/2010/main" val="0"/>
                        </a:ext>
                      </a:extLst>
                    </a:blip>
                    <a:stretch>
                      <a:fillRect/>
                    </a:stretch>
                  </pic:blipFill>
                  <pic:spPr>
                    <a:xfrm>
                      <a:off x="0" y="0"/>
                      <a:ext cx="2651760" cy="1979973"/>
                    </a:xfrm>
                    <a:prstGeom prst="rect">
                      <a:avLst/>
                    </a:prstGeom>
                  </pic:spPr>
                </pic:pic>
              </a:graphicData>
            </a:graphic>
          </wp:inline>
        </w:drawing>
      </w:r>
    </w:p>
    <w:p w14:paraId="33EE4D8E" w14:textId="77777777" w:rsidR="002B666D" w:rsidRPr="00A95E07" w:rsidRDefault="002B666D" w:rsidP="002B666D">
      <w:pPr>
        <w:keepNext/>
        <w:spacing w:after="120"/>
        <w:ind w:left="426"/>
        <w:jc w:val="center"/>
        <w:rPr>
          <w:rStyle w:val="A0"/>
          <w:rFonts w:ascii="Arial" w:hAnsi="Arial" w:cs="Arial"/>
          <w:u w:val="single"/>
          <w:lang w:val="fr-BE"/>
        </w:rPr>
      </w:pPr>
    </w:p>
    <w:p w14:paraId="5821FD0D" w14:textId="77777777" w:rsidR="002B666D" w:rsidRPr="00A95E07" w:rsidRDefault="002B666D" w:rsidP="002B666D">
      <w:pPr>
        <w:keepNext/>
        <w:ind w:left="426"/>
        <w:jc w:val="center"/>
        <w:rPr>
          <w:rFonts w:cs="Arial"/>
          <w:lang w:val="fr-BE"/>
        </w:rPr>
      </w:pPr>
      <w:r w:rsidRPr="00B113DE">
        <w:rPr>
          <w:rFonts w:cs="Arial"/>
          <w:lang w:val="fr-BE"/>
        </w:rPr>
        <w:t xml:space="preserve">Mounting kit 45x90 GSW metal DIN-rail, </w:t>
      </w:r>
      <w:r w:rsidRPr="00A95E07">
        <w:rPr>
          <w:rFonts w:cs="Arial"/>
          <w:lang w:val="fr-BE"/>
        </w:rPr>
        <w:t xml:space="preserve">Référence </w:t>
      </w:r>
      <w:r>
        <w:rPr>
          <w:rFonts w:cs="Arial"/>
          <w:lang w:val="fr-BE"/>
        </w:rPr>
        <w:t>Aginode</w:t>
      </w:r>
      <w:r w:rsidRPr="00A95E07">
        <w:rPr>
          <w:rFonts w:cs="Arial"/>
          <w:lang w:val="fr-BE"/>
        </w:rPr>
        <w:t>: 88646199</w:t>
      </w:r>
    </w:p>
    <w:p w14:paraId="2AF5CBF8" w14:textId="77777777" w:rsidR="002B666D" w:rsidRPr="009427BB" w:rsidRDefault="002B666D" w:rsidP="002B666D">
      <w:pPr>
        <w:keepNext/>
        <w:ind w:left="426"/>
        <w:jc w:val="center"/>
        <w:rPr>
          <w:rFonts w:cs="Arial"/>
          <w:lang w:val="fr-BE"/>
        </w:rPr>
      </w:pPr>
      <w:r w:rsidRPr="00B113DE">
        <w:rPr>
          <w:rFonts w:cs="Arial"/>
          <w:lang w:val="fr-BE"/>
        </w:rPr>
        <w:t xml:space="preserve">Mounting kit 45x135 GSW metal DIN-rail, </w:t>
      </w:r>
      <w:r w:rsidRPr="00A95E07">
        <w:rPr>
          <w:rFonts w:cs="Arial"/>
          <w:lang w:val="fr-BE"/>
        </w:rPr>
        <w:t xml:space="preserve">Référence </w:t>
      </w:r>
      <w:r>
        <w:rPr>
          <w:rFonts w:cs="Arial"/>
          <w:lang w:val="fr-BE"/>
        </w:rPr>
        <w:t>Aginode</w:t>
      </w:r>
      <w:r w:rsidRPr="00A95E07">
        <w:rPr>
          <w:rFonts w:cs="Arial"/>
          <w:lang w:val="fr-BE"/>
        </w:rPr>
        <w:t>: 8864619</w:t>
      </w:r>
      <w:r>
        <w:rPr>
          <w:rFonts w:cs="Arial"/>
          <w:lang w:val="fr-BE"/>
        </w:rPr>
        <w:t>7</w:t>
      </w:r>
    </w:p>
    <w:p w14:paraId="4CAFA7F7" w14:textId="6EC61F90" w:rsidR="00217DFA" w:rsidRDefault="00217DFA" w:rsidP="00217DFA">
      <w:pPr>
        <w:keepNext/>
        <w:ind w:left="426"/>
        <w:jc w:val="center"/>
        <w:rPr>
          <w:rFonts w:cs="Arial"/>
          <w:lang w:val="fr-BE"/>
        </w:rPr>
      </w:pPr>
    </w:p>
    <w:p w14:paraId="41B5DC3C" w14:textId="77777777" w:rsidR="00D54828" w:rsidRPr="009427BB" w:rsidRDefault="00D54828" w:rsidP="00217DFA">
      <w:pPr>
        <w:keepNext/>
        <w:ind w:left="426"/>
        <w:jc w:val="center"/>
        <w:rPr>
          <w:rFonts w:cs="Arial"/>
          <w:lang w:val="fr-BE"/>
        </w:rPr>
      </w:pPr>
    </w:p>
    <w:p w14:paraId="2FCFDE39" w14:textId="5EC7F2D3" w:rsidR="00CC136C" w:rsidRDefault="00CC136C" w:rsidP="00DB486B">
      <w:pPr>
        <w:pStyle w:val="Heading1"/>
        <w:rPr>
          <w:lang w:val="fr-BE"/>
        </w:rPr>
      </w:pPr>
      <w:bookmarkStart w:id="60" w:name="_Toc224222465"/>
      <w:bookmarkStart w:id="61" w:name="_Toc495583290"/>
      <w:r>
        <w:rPr>
          <w:lang w:val="fr-BE"/>
        </w:rPr>
        <w:t>Faux-plafonds connectés</w:t>
      </w:r>
      <w:r w:rsidR="00DB486B">
        <w:rPr>
          <w:lang w:val="fr-BE"/>
        </w:rPr>
        <w:t xml:space="preserve"> – Digital Ceiling</w:t>
      </w:r>
      <w:bookmarkEnd w:id="60"/>
    </w:p>
    <w:p w14:paraId="5E3560BD" w14:textId="40CD1E2F" w:rsidR="00CC136C" w:rsidRPr="00DB486B" w:rsidRDefault="00CC136C" w:rsidP="0071657E">
      <w:pPr>
        <w:rPr>
          <w:lang w:val="fr-BE"/>
        </w:rPr>
      </w:pPr>
    </w:p>
    <w:p w14:paraId="36A6680E" w14:textId="77777777" w:rsidR="00922C1F" w:rsidRPr="00DB486B" w:rsidRDefault="00922C1F" w:rsidP="00922C1F">
      <w:pPr>
        <w:rPr>
          <w:rFonts w:cs="Arial"/>
          <w:bCs/>
          <w:lang w:val="fr-FR"/>
        </w:rPr>
      </w:pPr>
      <w:r w:rsidRPr="00DB486B">
        <w:rPr>
          <w:rFonts w:cs="Arial"/>
          <w:bCs/>
          <w:lang w:val="fr-FR"/>
        </w:rPr>
        <w:t>Face aux dernières normes technologiques et au nombre croissant d’appareils IoT et BIoT, une infrastructure réseau moderne doit être en mesure de servir toutes les applications connectées. Une telle infrastructure adaptée aux besoins de demain est fondée sur un câblage en fibre optique et des switches Ethernet situés à différents endroits du bâtiment. En particulier pour les applications qui sont situées dans les faux-plafonds comme les points d’accès wifi, caméras IP ou dispositifs Smart Building, il est nécessaire de penser à de nouveaux concepts de câblage.</w:t>
      </w:r>
    </w:p>
    <w:p w14:paraId="28F2B2C2" w14:textId="77777777" w:rsidR="00922C1F" w:rsidRPr="00DB486B" w:rsidRDefault="00922C1F" w:rsidP="00922C1F">
      <w:pPr>
        <w:rPr>
          <w:rFonts w:cs="Arial"/>
          <w:bCs/>
          <w:lang w:val="fr-FR"/>
        </w:rPr>
      </w:pPr>
      <w:r w:rsidRPr="00DB486B">
        <w:rPr>
          <w:rFonts w:cs="Arial"/>
          <w:bCs/>
          <w:lang w:val="fr-FR"/>
        </w:rPr>
        <w:t>L’installation de switches Ethernet sans ventilateur au-dessus ou à côté du plafond pour connecter ces applications est une approche.</w:t>
      </w:r>
    </w:p>
    <w:p w14:paraId="01C095DF" w14:textId="77777777" w:rsidR="00922C1F" w:rsidRPr="00DB486B" w:rsidRDefault="00922C1F" w:rsidP="00922C1F">
      <w:pPr>
        <w:rPr>
          <w:rFonts w:cs="Arial"/>
          <w:bCs/>
          <w:lang w:val="fr-FR"/>
        </w:rPr>
      </w:pPr>
    </w:p>
    <w:p w14:paraId="544233DF" w14:textId="77777777" w:rsidR="00922C1F" w:rsidRPr="00DB486B" w:rsidRDefault="00922C1F" w:rsidP="00922C1F">
      <w:pPr>
        <w:pStyle w:val="Heading2"/>
        <w:rPr>
          <w:lang w:val="fr-FR"/>
        </w:rPr>
      </w:pPr>
      <w:bookmarkStart w:id="62" w:name="_Toc224222466"/>
      <w:r w:rsidRPr="0A087C01">
        <w:rPr>
          <w:lang w:val="fr-FR"/>
        </w:rPr>
        <w:t>DICE Switch</w:t>
      </w:r>
      <w:bookmarkEnd w:id="62"/>
    </w:p>
    <w:p w14:paraId="0ACCE422" w14:textId="77777777" w:rsidR="00922C1F" w:rsidRPr="00DB486B" w:rsidRDefault="00922C1F" w:rsidP="00922C1F">
      <w:pPr>
        <w:rPr>
          <w:rFonts w:cs="Arial"/>
          <w:b/>
          <w:bCs/>
          <w:u w:val="single"/>
          <w:lang w:val="fr-FR"/>
        </w:rPr>
      </w:pPr>
    </w:p>
    <w:p w14:paraId="7158A8F7" w14:textId="77777777" w:rsidR="00922C1F" w:rsidRPr="00DB486B" w:rsidRDefault="00922C1F" w:rsidP="00922C1F">
      <w:pPr>
        <w:rPr>
          <w:rFonts w:cs="Arial"/>
          <w:lang w:val="fr-FR"/>
        </w:rPr>
      </w:pPr>
      <w:r w:rsidRPr="00DB486B">
        <w:rPr>
          <w:rFonts w:cs="Arial"/>
          <w:lang w:val="fr-FR"/>
        </w:rPr>
        <w:t>Le DICE-switch assure une conversion intelligente de la fibre vers le cuivre et vice versa. Chaque switch est équipé de ports utilisateur RJ45 pour transmettre les données aux terminaux et les alimenter via PoE. Les avantages de la fibre (vitesse, fiabilité et longues distances) sont combinés à l’universalité du RJ-45.</w:t>
      </w:r>
    </w:p>
    <w:p w14:paraId="715709E8" w14:textId="77777777" w:rsidR="00922C1F" w:rsidRPr="00DB486B" w:rsidRDefault="00922C1F" w:rsidP="00922C1F">
      <w:pPr>
        <w:rPr>
          <w:rFonts w:cs="Arial"/>
          <w:u w:val="single"/>
          <w:lang w:val="fr-FR"/>
        </w:rPr>
      </w:pPr>
    </w:p>
    <w:p w14:paraId="332404FD" w14:textId="77777777" w:rsidR="00922C1F" w:rsidRPr="00DB486B" w:rsidRDefault="00922C1F" w:rsidP="00922C1F">
      <w:pPr>
        <w:rPr>
          <w:rFonts w:cs="Arial"/>
          <w:u w:val="single"/>
          <w:lang w:val="fr-FR"/>
        </w:rPr>
      </w:pPr>
      <w:r w:rsidRPr="00DB486B">
        <w:rPr>
          <w:rFonts w:cs="Arial"/>
          <w:u w:val="single"/>
          <w:lang w:val="fr-FR"/>
        </w:rPr>
        <w:t>Bande passante</w:t>
      </w:r>
    </w:p>
    <w:p w14:paraId="07E0338F" w14:textId="77777777" w:rsidR="00922C1F" w:rsidRPr="00DB486B" w:rsidRDefault="00922C1F" w:rsidP="00922C1F">
      <w:pPr>
        <w:rPr>
          <w:rFonts w:cs="Arial"/>
          <w:lang w:val="fr-FR"/>
        </w:rPr>
      </w:pPr>
      <w:r w:rsidRPr="00DB486B">
        <w:rPr>
          <w:rFonts w:cs="Arial"/>
          <w:lang w:val="fr-FR"/>
        </w:rPr>
        <w:t>Les ports utilisateur doivent être adaptés à la dernière génération de points d’accès wifi (WiFi 6) et supporter le Multigigabit. La bande passante du uplink doit être de 10 Gigabit (slot pour transceiver SFP+).</w:t>
      </w:r>
    </w:p>
    <w:p w14:paraId="3F2699AA" w14:textId="77777777" w:rsidR="00922C1F" w:rsidRPr="00DB486B" w:rsidRDefault="00922C1F" w:rsidP="00922C1F">
      <w:pPr>
        <w:rPr>
          <w:rFonts w:cs="Arial"/>
          <w:lang w:val="fr-FR"/>
        </w:rPr>
      </w:pPr>
    </w:p>
    <w:p w14:paraId="46E1E8BF" w14:textId="77777777" w:rsidR="00922C1F" w:rsidRPr="00DB486B" w:rsidRDefault="00922C1F" w:rsidP="00922C1F">
      <w:pPr>
        <w:rPr>
          <w:rFonts w:cs="Arial"/>
          <w:u w:val="single"/>
          <w:lang w:val="fr-FR"/>
        </w:rPr>
      </w:pPr>
      <w:r w:rsidRPr="00DB486B">
        <w:rPr>
          <w:rFonts w:cs="Arial"/>
          <w:u w:val="single"/>
          <w:lang w:val="fr-FR"/>
        </w:rPr>
        <w:t>Redondance</w:t>
      </w:r>
    </w:p>
    <w:p w14:paraId="63AAC6FE" w14:textId="77777777" w:rsidR="00922C1F" w:rsidRDefault="00922C1F" w:rsidP="00922C1F">
      <w:pPr>
        <w:rPr>
          <w:rFonts w:cs="Arial"/>
          <w:lang w:val="fr-FR"/>
        </w:rPr>
      </w:pPr>
      <w:r w:rsidRPr="00DB486B">
        <w:rPr>
          <w:rFonts w:cs="Arial"/>
          <w:lang w:val="fr-FR"/>
        </w:rPr>
        <w:t>La redondance, via deux uplinks optiques, doit être réalisable pour des topologies en an</w:t>
      </w:r>
      <w:r>
        <w:rPr>
          <w:rFonts w:cs="Arial"/>
          <w:lang w:val="fr-FR"/>
        </w:rPr>
        <w:t>neau ou par agrégation de liens</w:t>
      </w:r>
    </w:p>
    <w:p w14:paraId="29A0F5C9" w14:textId="77777777" w:rsidR="00922C1F" w:rsidRPr="00DB486B" w:rsidRDefault="00922C1F" w:rsidP="00922C1F">
      <w:pPr>
        <w:rPr>
          <w:rFonts w:cs="Arial"/>
          <w:lang w:val="fr-FR"/>
        </w:rPr>
      </w:pPr>
    </w:p>
    <w:p w14:paraId="1F01EEFF" w14:textId="77777777" w:rsidR="00922C1F" w:rsidRPr="00DB486B" w:rsidRDefault="00922C1F" w:rsidP="00922C1F">
      <w:pPr>
        <w:rPr>
          <w:rFonts w:cs="Arial"/>
          <w:u w:val="single"/>
          <w:lang w:val="fr-FR"/>
        </w:rPr>
      </w:pPr>
      <w:r w:rsidRPr="00DB486B">
        <w:rPr>
          <w:rFonts w:cs="Arial"/>
          <w:u w:val="single"/>
          <w:lang w:val="fr-FR"/>
        </w:rPr>
        <w:t>Installation</w:t>
      </w:r>
    </w:p>
    <w:p w14:paraId="283A7159" w14:textId="77777777" w:rsidR="00922C1F" w:rsidRPr="00DB486B" w:rsidRDefault="00922C1F" w:rsidP="00922C1F">
      <w:pPr>
        <w:rPr>
          <w:rFonts w:cs="Arial"/>
          <w:lang w:val="fr-FR"/>
        </w:rPr>
      </w:pPr>
      <w:r w:rsidRPr="00DB486B">
        <w:rPr>
          <w:rFonts w:cs="Arial"/>
          <w:lang w:val="fr-FR"/>
        </w:rPr>
        <w:t>Pour offrir une installation facile et rapide dans un environnement de faux-plafond, le concept prévoit diverses possibilités d’installation. Des équipements complémentaires permettent une installation sans outil du switch ainsi qu’un agencement professionnel des câbles (cuivre ou fibre).</w:t>
      </w:r>
    </w:p>
    <w:p w14:paraId="651B2C76" w14:textId="77777777" w:rsidR="00922C1F" w:rsidRPr="00DB486B" w:rsidRDefault="00922C1F" w:rsidP="00922C1F">
      <w:pPr>
        <w:rPr>
          <w:rFonts w:cs="Arial"/>
          <w:lang w:val="fr-FR"/>
        </w:rPr>
      </w:pPr>
    </w:p>
    <w:p w14:paraId="5E858F7F" w14:textId="77777777" w:rsidR="00922C1F" w:rsidRPr="00DB486B" w:rsidRDefault="00922C1F" w:rsidP="00922C1F">
      <w:pPr>
        <w:rPr>
          <w:rFonts w:cs="Arial"/>
          <w:lang w:val="fr-FR"/>
        </w:rPr>
      </w:pPr>
      <w:r w:rsidRPr="00DB486B">
        <w:rPr>
          <w:rFonts w:cs="Arial"/>
          <w:u w:val="single"/>
          <w:lang w:val="fr-FR"/>
        </w:rPr>
        <w:t xml:space="preserve">Carte Mémoire </w:t>
      </w:r>
    </w:p>
    <w:p w14:paraId="44DED2CE" w14:textId="77777777" w:rsidR="00922C1F" w:rsidRPr="00DB486B" w:rsidRDefault="00922C1F" w:rsidP="00922C1F">
      <w:pPr>
        <w:rPr>
          <w:rFonts w:cs="Arial"/>
          <w:lang w:val="fr-FR"/>
        </w:rPr>
      </w:pPr>
      <w:r w:rsidRPr="00DB486B">
        <w:rPr>
          <w:rFonts w:cs="Arial"/>
          <w:lang w:val="fr-FR"/>
        </w:rPr>
        <w:t>La carte mémoire sauvegarde automatiquement la configuration actuelle et le firmware du switch. Elle a sa propre adresse MAC et permet d’échanger le switch rapidement. La carte mémoire est optionnelle et ne doit pas être obligatoire au bon fonctionnement du switch. Aussi le slot de la carte mémoire doit pouvoir être désactivé par software, si nécessaire.</w:t>
      </w:r>
    </w:p>
    <w:p w14:paraId="3349F03E" w14:textId="77777777" w:rsidR="00922C1F" w:rsidRPr="00DB486B" w:rsidRDefault="00922C1F" w:rsidP="00922C1F">
      <w:pPr>
        <w:rPr>
          <w:rFonts w:cs="Arial"/>
          <w:lang w:val="fr-FR"/>
        </w:rPr>
      </w:pPr>
    </w:p>
    <w:p w14:paraId="36925856" w14:textId="77777777" w:rsidR="00922C1F" w:rsidRPr="00DB486B" w:rsidRDefault="00922C1F" w:rsidP="00922C1F">
      <w:pPr>
        <w:rPr>
          <w:rFonts w:cs="Arial"/>
          <w:u w:val="single"/>
          <w:lang w:val="fr-FR"/>
        </w:rPr>
      </w:pPr>
      <w:r w:rsidRPr="00DB486B">
        <w:rPr>
          <w:rFonts w:cs="Arial"/>
          <w:u w:val="single"/>
          <w:lang w:val="fr-FR"/>
        </w:rPr>
        <w:t>S</w:t>
      </w:r>
      <w:r>
        <w:rPr>
          <w:rFonts w:cs="Arial"/>
          <w:u w:val="single"/>
          <w:lang w:val="fr-FR"/>
        </w:rPr>
        <w:t>é</w:t>
      </w:r>
      <w:r w:rsidRPr="00DB486B">
        <w:rPr>
          <w:rFonts w:cs="Arial"/>
          <w:u w:val="single"/>
          <w:lang w:val="fr-FR"/>
        </w:rPr>
        <w:t>curit</w:t>
      </w:r>
      <w:r>
        <w:rPr>
          <w:rFonts w:cs="Arial"/>
          <w:u w:val="single"/>
          <w:lang w:val="fr-FR"/>
        </w:rPr>
        <w:t>é</w:t>
      </w:r>
    </w:p>
    <w:p w14:paraId="27539E9B" w14:textId="77777777" w:rsidR="00922C1F" w:rsidRDefault="00922C1F" w:rsidP="00922C1F">
      <w:pPr>
        <w:rPr>
          <w:rFonts w:cs="Arial"/>
          <w:lang w:val="fr-FR"/>
        </w:rPr>
      </w:pPr>
      <w:r w:rsidRPr="00DB486B">
        <w:rPr>
          <w:rFonts w:cs="Arial"/>
          <w:lang w:val="fr-FR"/>
        </w:rPr>
        <w:t>Le switch supporte le stockage non volatile des messages SYSLOG en mémoire flash, la gestion SNMPv3/SCP/SSHv2/ Telnet/HTTP/HTTPS et une large gamme de fonctionnalités de sécurité telles TACACS+/Radius/IEEE 802.1x/Network Access Control Lists (NACLs).</w:t>
      </w:r>
    </w:p>
    <w:p w14:paraId="4DF85F19" w14:textId="77777777" w:rsidR="00922C1F" w:rsidRPr="00DB486B" w:rsidRDefault="00922C1F" w:rsidP="00922C1F">
      <w:pPr>
        <w:rPr>
          <w:rFonts w:cs="Arial"/>
          <w:lang w:val="fr-FR"/>
        </w:rPr>
      </w:pPr>
    </w:p>
    <w:p w14:paraId="4C65242A" w14:textId="77777777" w:rsidR="00922C1F" w:rsidRPr="00DB486B" w:rsidRDefault="00922C1F" w:rsidP="00922C1F">
      <w:pPr>
        <w:pStyle w:val="Heading2"/>
        <w:rPr>
          <w:lang w:val="fr-FR"/>
        </w:rPr>
      </w:pPr>
      <w:bookmarkStart w:id="63" w:name="_Toc224222467"/>
      <w:r w:rsidRPr="0A087C01">
        <w:rPr>
          <w:lang w:val="fr-FR"/>
        </w:rPr>
        <w:t>Caractéristiques</w:t>
      </w:r>
      <w:bookmarkEnd w:id="63"/>
    </w:p>
    <w:p w14:paraId="5F29302E" w14:textId="77777777" w:rsidR="00922C1F" w:rsidRPr="00DB486B" w:rsidRDefault="00922C1F" w:rsidP="00922C1F">
      <w:pPr>
        <w:rPr>
          <w:rFonts w:cs="Arial"/>
          <w:lang w:val="fr-FR"/>
        </w:rPr>
      </w:pPr>
    </w:p>
    <w:p w14:paraId="4A2A3525" w14:textId="77777777" w:rsidR="00922C1F" w:rsidRPr="00DB486B" w:rsidRDefault="00922C1F" w:rsidP="00922C1F">
      <w:pPr>
        <w:rPr>
          <w:rFonts w:cs="Arial"/>
          <w:lang w:val="fr-FR"/>
        </w:rPr>
      </w:pPr>
      <w:r w:rsidRPr="00DB486B">
        <w:rPr>
          <w:rFonts w:cs="Arial"/>
          <w:lang w:val="fr-FR"/>
        </w:rPr>
        <w:t>Le DICE-switch est un Switch 10 Gigabit Ethernet 10 ports, manageable, avec 8 ports utilisateur en façade et 2 interfaces uplink sous forme de slots pour SFP+.</w:t>
      </w:r>
    </w:p>
    <w:p w14:paraId="50459D83" w14:textId="77777777" w:rsidR="00922C1F" w:rsidRPr="00DB486B" w:rsidRDefault="00922C1F" w:rsidP="00922C1F">
      <w:pPr>
        <w:rPr>
          <w:rFonts w:cs="Arial"/>
          <w:lang w:val="fr-FR"/>
        </w:rPr>
      </w:pPr>
    </w:p>
    <w:p w14:paraId="19B898F6" w14:textId="77777777" w:rsidR="00922C1F" w:rsidRPr="00DB486B" w:rsidRDefault="00922C1F" w:rsidP="00922C1F">
      <w:pPr>
        <w:tabs>
          <w:tab w:val="left" w:pos="2268"/>
        </w:tabs>
        <w:rPr>
          <w:rFonts w:cs="Arial"/>
          <w:lang w:val="fr-FR"/>
        </w:rPr>
      </w:pPr>
      <w:r w:rsidRPr="00DB486B">
        <w:rPr>
          <w:rFonts w:cs="Arial"/>
          <w:lang w:val="fr-FR"/>
        </w:rPr>
        <w:t>Interfaces Utilisateur:</w:t>
      </w:r>
      <w:r w:rsidRPr="00DB486B">
        <w:rPr>
          <w:rFonts w:cs="Arial"/>
          <w:lang w:val="fr-FR"/>
        </w:rPr>
        <w:tab/>
        <w:t>4x 1000BASE-T selon IEEE 802.3az + 4x 2.5GBase-T selon IEEE 802.3bz</w:t>
      </w:r>
    </w:p>
    <w:p w14:paraId="59D0DE32" w14:textId="77777777" w:rsidR="00922C1F" w:rsidRPr="00DB486B" w:rsidRDefault="00922C1F" w:rsidP="00922C1F">
      <w:pPr>
        <w:tabs>
          <w:tab w:val="left" w:pos="2268"/>
        </w:tabs>
        <w:rPr>
          <w:rFonts w:cs="Arial"/>
        </w:rPr>
      </w:pPr>
      <w:r w:rsidRPr="00DB486B">
        <w:rPr>
          <w:rFonts w:cs="Arial"/>
          <w:lang w:val="fr-FR"/>
        </w:rPr>
        <w:tab/>
      </w:r>
      <w:r w:rsidRPr="00DB486B">
        <w:rPr>
          <w:rFonts w:cs="Arial"/>
        </w:rPr>
        <w:t>Auto-Crossover, Auto-Negotiation et Auto-Polarity (selection)</w:t>
      </w:r>
    </w:p>
    <w:p w14:paraId="3CE91349" w14:textId="77777777" w:rsidR="00922C1F" w:rsidRPr="00DB486B" w:rsidRDefault="00922C1F" w:rsidP="00922C1F">
      <w:pPr>
        <w:tabs>
          <w:tab w:val="left" w:pos="2268"/>
        </w:tabs>
        <w:rPr>
          <w:rFonts w:cs="Arial"/>
        </w:rPr>
      </w:pPr>
      <w:r w:rsidRPr="00DB486B">
        <w:rPr>
          <w:rFonts w:cs="Arial"/>
        </w:rPr>
        <w:tab/>
        <w:t xml:space="preserve">IEEE802.3az Energy Efficient Ethernet et Diagnostic Câble Twisted Pair </w:t>
      </w:r>
    </w:p>
    <w:p w14:paraId="5495994E" w14:textId="77777777" w:rsidR="00922C1F" w:rsidRPr="00DB486B" w:rsidRDefault="00922C1F" w:rsidP="00922C1F">
      <w:pPr>
        <w:tabs>
          <w:tab w:val="left" w:pos="2268"/>
        </w:tabs>
        <w:rPr>
          <w:rFonts w:cs="Arial"/>
        </w:rPr>
      </w:pPr>
      <w:r w:rsidRPr="00DB486B">
        <w:rPr>
          <w:rFonts w:cs="Arial"/>
        </w:rPr>
        <w:t>Interfaces Uplink:</w:t>
      </w:r>
      <w:r w:rsidRPr="00DB486B">
        <w:rPr>
          <w:rFonts w:cs="Arial"/>
        </w:rPr>
        <w:tab/>
        <w:t>2x SFP+ supportant 10Gigabit ou Gigabit Ethernet</w:t>
      </w:r>
    </w:p>
    <w:p w14:paraId="0A27319C" w14:textId="77777777" w:rsidR="00922C1F" w:rsidRPr="00DB486B" w:rsidRDefault="00922C1F" w:rsidP="00922C1F">
      <w:pPr>
        <w:tabs>
          <w:tab w:val="left" w:pos="2268"/>
          <w:tab w:val="left" w:pos="3256"/>
        </w:tabs>
        <w:rPr>
          <w:rFonts w:cs="Arial"/>
        </w:rPr>
      </w:pPr>
      <w:r w:rsidRPr="00DB486B">
        <w:rPr>
          <w:rFonts w:cs="Arial"/>
        </w:rPr>
        <w:tab/>
        <w:t>DDM (Digital Diagnostic Monitoring)</w:t>
      </w:r>
    </w:p>
    <w:p w14:paraId="1CA6F335" w14:textId="77777777" w:rsidR="00922C1F" w:rsidRPr="00DB486B" w:rsidRDefault="00922C1F" w:rsidP="00922C1F">
      <w:pPr>
        <w:tabs>
          <w:tab w:val="left" w:pos="2268"/>
        </w:tabs>
        <w:rPr>
          <w:rFonts w:cs="Arial"/>
        </w:rPr>
      </w:pPr>
      <w:r w:rsidRPr="00DB486B">
        <w:rPr>
          <w:rFonts w:cs="Arial"/>
        </w:rPr>
        <w:t>Power over Ethernet:</w:t>
      </w:r>
      <w:r w:rsidRPr="00DB486B">
        <w:rPr>
          <w:rFonts w:cs="Arial"/>
        </w:rPr>
        <w:tab/>
        <w:t xml:space="preserve">8x Power over Ethernet selon IEEE 802.3bt (Class 0-8) </w:t>
      </w:r>
      <w:r w:rsidRPr="00DB486B">
        <w:rPr>
          <w:rFonts w:cs="Arial"/>
        </w:rPr>
        <w:br/>
      </w:r>
      <w:r>
        <w:rPr>
          <w:rFonts w:cs="Arial"/>
        </w:rPr>
        <w:t>(option; cf 11.3)</w:t>
      </w:r>
      <w:r w:rsidRPr="00DB486B">
        <w:rPr>
          <w:rFonts w:cs="Arial"/>
        </w:rPr>
        <w:tab/>
        <w:t>jusqu’à 90W par port avec un budget total de</w:t>
      </w:r>
    </w:p>
    <w:p w14:paraId="4BCD014F" w14:textId="77777777" w:rsidR="00922C1F" w:rsidRPr="00DB486B" w:rsidRDefault="00922C1F" w:rsidP="000A4EBD">
      <w:pPr>
        <w:pStyle w:val="ListParagraph"/>
        <w:numPr>
          <w:ilvl w:val="3"/>
          <w:numId w:val="43"/>
        </w:numPr>
        <w:tabs>
          <w:tab w:val="left" w:pos="2268"/>
        </w:tabs>
        <w:rPr>
          <w:rFonts w:cs="Arial"/>
        </w:rPr>
      </w:pPr>
      <w:r w:rsidRPr="00DB486B">
        <w:rPr>
          <w:rFonts w:cs="Arial"/>
        </w:rPr>
        <w:t>500W si alimentation externe ou</w:t>
      </w:r>
    </w:p>
    <w:p w14:paraId="12B8115D" w14:textId="77777777" w:rsidR="00922C1F" w:rsidRPr="00DB486B" w:rsidRDefault="00922C1F" w:rsidP="000A4EBD">
      <w:pPr>
        <w:pStyle w:val="ListParagraph"/>
        <w:numPr>
          <w:ilvl w:val="3"/>
          <w:numId w:val="43"/>
        </w:numPr>
        <w:tabs>
          <w:tab w:val="left" w:pos="2268"/>
          <w:tab w:val="left" w:pos="3256"/>
        </w:tabs>
        <w:rPr>
          <w:rFonts w:cs="Arial"/>
        </w:rPr>
      </w:pPr>
      <w:r w:rsidRPr="00DB486B">
        <w:rPr>
          <w:rFonts w:cs="Arial"/>
        </w:rPr>
        <w:t>240W si alimentation interne</w:t>
      </w:r>
    </w:p>
    <w:p w14:paraId="3A7ED236" w14:textId="77777777" w:rsidR="00922C1F" w:rsidRPr="00DB486B" w:rsidRDefault="00922C1F" w:rsidP="00922C1F">
      <w:pPr>
        <w:tabs>
          <w:tab w:val="left" w:pos="2268"/>
          <w:tab w:val="left" w:pos="3256"/>
        </w:tabs>
        <w:rPr>
          <w:rFonts w:cs="Arial"/>
          <w:lang w:val="fr-FR"/>
        </w:rPr>
      </w:pPr>
      <w:r w:rsidRPr="00DB486B">
        <w:rPr>
          <w:rFonts w:cs="Arial"/>
          <w:lang w:val="fr-FR" w:eastAsia="en-GB"/>
        </w:rPr>
        <w:t>Carte mémoire:</w:t>
      </w:r>
      <w:r w:rsidRPr="00DB486B">
        <w:rPr>
          <w:rFonts w:cs="Arial"/>
          <w:lang w:val="fr-FR"/>
        </w:rPr>
        <w:tab/>
      </w:r>
      <w:r w:rsidRPr="00DB486B">
        <w:rPr>
          <w:rFonts w:cs="Arial"/>
          <w:lang w:val="fr-FR" w:eastAsia="en-GB"/>
        </w:rPr>
        <w:t>Carte mémoire SD</w:t>
      </w:r>
    </w:p>
    <w:p w14:paraId="2E5328A7" w14:textId="77777777" w:rsidR="00922C1F" w:rsidRPr="00DB486B" w:rsidRDefault="00922C1F" w:rsidP="00922C1F">
      <w:pPr>
        <w:tabs>
          <w:tab w:val="left" w:pos="2268"/>
          <w:tab w:val="left" w:pos="3256"/>
        </w:tabs>
        <w:rPr>
          <w:rFonts w:cs="Arial"/>
          <w:lang w:val="fr-FR" w:eastAsia="en-GB"/>
        </w:rPr>
      </w:pPr>
      <w:r w:rsidRPr="00DB486B">
        <w:rPr>
          <w:rFonts w:cs="Arial"/>
          <w:lang w:val="fr-FR" w:eastAsia="en-GB"/>
        </w:rPr>
        <w:t>LEDs:</w:t>
      </w:r>
      <w:r w:rsidRPr="00DB486B">
        <w:rPr>
          <w:rFonts w:cs="Arial"/>
          <w:lang w:val="fr-FR" w:eastAsia="en-GB"/>
        </w:rPr>
        <w:tab/>
        <w:t xml:space="preserve">Management, Carte mémoire, statut par port, statut PoE </w:t>
      </w:r>
    </w:p>
    <w:p w14:paraId="474B49A3" w14:textId="77777777" w:rsidR="00922C1F" w:rsidRPr="00DB486B" w:rsidRDefault="00922C1F" w:rsidP="00922C1F">
      <w:pPr>
        <w:tabs>
          <w:tab w:val="left" w:pos="2268"/>
          <w:tab w:val="left" w:pos="3256"/>
        </w:tabs>
        <w:rPr>
          <w:rFonts w:cs="Arial"/>
          <w:lang w:eastAsia="en-GB"/>
        </w:rPr>
      </w:pPr>
      <w:r w:rsidRPr="00DB486B">
        <w:rPr>
          <w:rFonts w:cs="Arial"/>
          <w:lang w:eastAsia="en-GB"/>
        </w:rPr>
        <w:t>Capacité de Switching:</w:t>
      </w:r>
      <w:r w:rsidRPr="00DB486B">
        <w:rPr>
          <w:rFonts w:cs="Arial"/>
          <w:lang w:eastAsia="en-GB"/>
        </w:rPr>
        <w:tab/>
      </w:r>
      <w:r>
        <w:rPr>
          <w:rFonts w:cs="Arial"/>
          <w:lang w:eastAsia="en-GB"/>
        </w:rPr>
        <w:t>68</w:t>
      </w:r>
      <w:r w:rsidRPr="00DB486B">
        <w:rPr>
          <w:rFonts w:cs="Arial"/>
          <w:lang w:eastAsia="en-GB"/>
        </w:rPr>
        <w:t>4 Gbit/s</w:t>
      </w:r>
    </w:p>
    <w:p w14:paraId="2E54CA2F" w14:textId="77777777" w:rsidR="00922C1F" w:rsidRPr="00DB486B" w:rsidRDefault="00922C1F" w:rsidP="00922C1F">
      <w:pPr>
        <w:tabs>
          <w:tab w:val="left" w:pos="2268"/>
          <w:tab w:val="left" w:pos="3256"/>
        </w:tabs>
        <w:rPr>
          <w:rFonts w:cs="Arial"/>
          <w:lang w:eastAsia="en-GB"/>
        </w:rPr>
      </w:pPr>
      <w:r w:rsidRPr="00DB486B">
        <w:rPr>
          <w:rFonts w:cs="Arial"/>
          <w:lang w:eastAsia="en-GB"/>
        </w:rPr>
        <w:t>Packet buffer:</w:t>
      </w:r>
      <w:r w:rsidRPr="00DB486B">
        <w:rPr>
          <w:rFonts w:cs="Arial"/>
          <w:lang w:eastAsia="en-GB"/>
        </w:rPr>
        <w:tab/>
        <w:t>8 Mbytes</w:t>
      </w:r>
    </w:p>
    <w:p w14:paraId="05DD29FF" w14:textId="77777777" w:rsidR="00922C1F" w:rsidRPr="00DB486B" w:rsidRDefault="00922C1F" w:rsidP="00922C1F">
      <w:pPr>
        <w:tabs>
          <w:tab w:val="left" w:pos="2268"/>
          <w:tab w:val="left" w:pos="3256"/>
        </w:tabs>
        <w:rPr>
          <w:rFonts w:cs="Arial"/>
          <w:lang w:val="fr-FR" w:eastAsia="en-GB"/>
        </w:rPr>
      </w:pPr>
      <w:r w:rsidRPr="00DB486B">
        <w:rPr>
          <w:rFonts w:cs="Arial"/>
          <w:lang w:val="fr-FR" w:eastAsia="en-GB"/>
        </w:rPr>
        <w:t>Table adresses MAC:</w:t>
      </w:r>
      <w:r w:rsidRPr="00DB486B">
        <w:rPr>
          <w:rFonts w:cs="Arial"/>
          <w:lang w:val="fr-FR" w:eastAsia="en-GB"/>
        </w:rPr>
        <w:tab/>
        <w:t>16k adresses MAC</w:t>
      </w:r>
    </w:p>
    <w:p w14:paraId="10A0C29A" w14:textId="77777777" w:rsidR="00922C1F" w:rsidRPr="00DB486B" w:rsidRDefault="00922C1F" w:rsidP="00922C1F">
      <w:pPr>
        <w:tabs>
          <w:tab w:val="left" w:pos="2268"/>
          <w:tab w:val="left" w:pos="3256"/>
        </w:tabs>
        <w:rPr>
          <w:rFonts w:cs="Arial"/>
          <w:lang w:val="fr-FR"/>
        </w:rPr>
      </w:pPr>
      <w:r w:rsidRPr="00DB486B">
        <w:rPr>
          <w:rFonts w:cs="Arial"/>
          <w:lang w:val="fr-FR" w:eastAsia="en-GB"/>
        </w:rPr>
        <w:t>Dimensions:</w:t>
      </w:r>
      <w:r w:rsidRPr="00DB486B">
        <w:rPr>
          <w:rFonts w:cs="Arial"/>
          <w:lang w:val="fr-FR"/>
        </w:rPr>
        <w:tab/>
      </w:r>
      <w:r w:rsidRPr="00DB486B">
        <w:rPr>
          <w:rFonts w:cs="Arial"/>
          <w:lang w:val="fr-FR" w:eastAsia="en-GB"/>
        </w:rPr>
        <w:t>345 x 53 x 170 mm</w:t>
      </w:r>
    </w:p>
    <w:p w14:paraId="025652CF" w14:textId="77777777" w:rsidR="00922C1F" w:rsidRPr="00DB486B" w:rsidRDefault="00922C1F" w:rsidP="00922C1F">
      <w:pPr>
        <w:tabs>
          <w:tab w:val="left" w:pos="2268"/>
        </w:tabs>
        <w:rPr>
          <w:rFonts w:cs="Arial"/>
          <w:lang w:val="fr-FR" w:eastAsia="en-GB"/>
        </w:rPr>
      </w:pPr>
      <w:r w:rsidRPr="00DB486B">
        <w:rPr>
          <w:rFonts w:cs="Arial"/>
          <w:lang w:val="fr-FR" w:eastAsia="en-GB"/>
        </w:rPr>
        <w:t>Tension d’entrée:</w:t>
      </w:r>
      <w:r w:rsidRPr="00DB486B">
        <w:rPr>
          <w:rFonts w:cs="Arial"/>
          <w:lang w:val="fr-FR"/>
        </w:rPr>
        <w:tab/>
      </w:r>
      <w:r w:rsidRPr="00DB486B">
        <w:rPr>
          <w:rFonts w:cs="Arial"/>
          <w:lang w:val="fr-FR" w:eastAsia="en-GB"/>
        </w:rPr>
        <w:t>100…240V AC, 50/60Hz avec alimentation interne</w:t>
      </w:r>
      <w:r>
        <w:rPr>
          <w:rFonts w:cs="Arial"/>
          <w:lang w:val="fr-FR" w:eastAsia="en-GB"/>
        </w:rPr>
        <w:t xml:space="preserve"> </w:t>
      </w:r>
      <w:r w:rsidRPr="006476C4">
        <w:rPr>
          <w:rFonts w:cs="Arial"/>
          <w:lang w:val="fr-FR"/>
        </w:rPr>
        <w:t>(y</w:t>
      </w:r>
      <w:r>
        <w:rPr>
          <w:rFonts w:cs="Arial"/>
          <w:lang w:val="fr-FR"/>
        </w:rPr>
        <w:t xml:space="preserve"> compris câble secteur)</w:t>
      </w:r>
    </w:p>
    <w:p w14:paraId="44B37FE7" w14:textId="77777777" w:rsidR="00922C1F" w:rsidRPr="00DB486B" w:rsidRDefault="00922C1F" w:rsidP="00922C1F">
      <w:pPr>
        <w:tabs>
          <w:tab w:val="left" w:pos="2268"/>
          <w:tab w:val="left" w:pos="3256"/>
        </w:tabs>
        <w:rPr>
          <w:rFonts w:cs="Arial"/>
          <w:lang w:val="fr-FR" w:eastAsia="en-GB"/>
        </w:rPr>
      </w:pPr>
      <w:r w:rsidRPr="00DB486B">
        <w:rPr>
          <w:rFonts w:cs="Arial"/>
          <w:lang w:val="fr-FR" w:eastAsia="en-GB"/>
        </w:rPr>
        <w:tab/>
        <w:t>46…57V DC avec alimentation externe</w:t>
      </w:r>
    </w:p>
    <w:p w14:paraId="353E9D4F" w14:textId="77777777" w:rsidR="00922C1F" w:rsidRPr="00DB486B" w:rsidRDefault="00922C1F" w:rsidP="00922C1F">
      <w:pPr>
        <w:tabs>
          <w:tab w:val="left" w:pos="2268"/>
          <w:tab w:val="left" w:pos="3256"/>
        </w:tabs>
        <w:rPr>
          <w:rFonts w:cs="Arial"/>
          <w:lang w:val="fr-FR" w:eastAsia="en-GB"/>
        </w:rPr>
      </w:pPr>
      <w:r w:rsidRPr="00DB486B">
        <w:rPr>
          <w:rFonts w:cs="Arial"/>
          <w:lang w:val="fr-FR" w:eastAsia="en-GB"/>
        </w:rPr>
        <w:t>Consommation (hors PoE):</w:t>
      </w:r>
      <w:r w:rsidRPr="00DB486B">
        <w:rPr>
          <w:rFonts w:cs="Arial"/>
          <w:lang w:val="fr-FR" w:eastAsia="en-GB"/>
        </w:rPr>
        <w:tab/>
        <w:t>Max. 16.5W</w:t>
      </w:r>
    </w:p>
    <w:p w14:paraId="3E25A8C1" w14:textId="77777777" w:rsidR="00922C1F" w:rsidRPr="00DB486B" w:rsidRDefault="00922C1F" w:rsidP="00922C1F">
      <w:pPr>
        <w:tabs>
          <w:tab w:val="left" w:pos="2268"/>
          <w:tab w:val="left" w:pos="3256"/>
        </w:tabs>
        <w:rPr>
          <w:rFonts w:cs="Arial"/>
          <w:lang w:val="fr-FR"/>
        </w:rPr>
      </w:pPr>
      <w:r w:rsidRPr="00DB486B">
        <w:rPr>
          <w:rFonts w:cs="Arial"/>
          <w:lang w:val="fr-FR" w:eastAsia="en-GB"/>
        </w:rPr>
        <w:t>Température ambiante:</w:t>
      </w:r>
      <w:r w:rsidRPr="00DB486B">
        <w:rPr>
          <w:rFonts w:cs="Arial"/>
          <w:lang w:val="fr-FR"/>
        </w:rPr>
        <w:tab/>
      </w:r>
      <w:r w:rsidRPr="00DB486B">
        <w:rPr>
          <w:rFonts w:cs="Arial"/>
          <w:lang w:val="fr-FR" w:eastAsia="en-GB"/>
        </w:rPr>
        <w:t>0…+45°C</w:t>
      </w:r>
    </w:p>
    <w:p w14:paraId="45C7D1C6" w14:textId="77777777" w:rsidR="00922C1F" w:rsidRPr="00DB486B" w:rsidRDefault="00922C1F" w:rsidP="00922C1F">
      <w:pPr>
        <w:tabs>
          <w:tab w:val="left" w:pos="2268"/>
          <w:tab w:val="left" w:pos="3256"/>
        </w:tabs>
        <w:rPr>
          <w:rFonts w:cs="Arial"/>
          <w:lang w:val="fr-FR"/>
        </w:rPr>
      </w:pPr>
      <w:r w:rsidRPr="00DB486B">
        <w:rPr>
          <w:rFonts w:cs="Arial"/>
          <w:lang w:val="fr-FR" w:eastAsia="en-GB"/>
        </w:rPr>
        <w:t>Température de stockage:</w:t>
      </w:r>
      <w:r w:rsidRPr="00DB486B">
        <w:rPr>
          <w:rFonts w:cs="Arial"/>
          <w:lang w:val="fr-FR" w:eastAsia="en-GB"/>
        </w:rPr>
        <w:tab/>
        <w:t>-40…+85°C</w:t>
      </w:r>
    </w:p>
    <w:p w14:paraId="1DC774B8" w14:textId="77777777" w:rsidR="00922C1F" w:rsidRPr="00DB486B" w:rsidRDefault="00922C1F" w:rsidP="00922C1F">
      <w:pPr>
        <w:tabs>
          <w:tab w:val="left" w:pos="2268"/>
          <w:tab w:val="left" w:pos="3256"/>
        </w:tabs>
        <w:rPr>
          <w:rFonts w:cs="Arial"/>
          <w:lang w:val="fr-FR"/>
        </w:rPr>
      </w:pPr>
      <w:r w:rsidRPr="00DB486B">
        <w:rPr>
          <w:rFonts w:cs="Arial"/>
          <w:lang w:val="fr-FR" w:eastAsia="en-GB"/>
        </w:rPr>
        <w:t>Humidité rel. de l’air:</w:t>
      </w:r>
      <w:r w:rsidRPr="00DB486B">
        <w:rPr>
          <w:rFonts w:cs="Arial"/>
          <w:lang w:val="fr-FR" w:eastAsia="en-GB"/>
        </w:rPr>
        <w:tab/>
        <w:t>20% - 90% non condensé</w:t>
      </w:r>
    </w:p>
    <w:p w14:paraId="07D57DE1" w14:textId="77777777" w:rsidR="00922C1F" w:rsidRPr="00DB486B" w:rsidRDefault="00922C1F" w:rsidP="00922C1F">
      <w:pPr>
        <w:tabs>
          <w:tab w:val="left" w:pos="2268"/>
          <w:tab w:val="left" w:pos="3256"/>
        </w:tabs>
        <w:rPr>
          <w:rFonts w:cs="Arial"/>
          <w:lang w:val="fr-BE"/>
        </w:rPr>
      </w:pPr>
      <w:r w:rsidRPr="00DB486B">
        <w:rPr>
          <w:rFonts w:cs="Arial"/>
          <w:lang w:val="fr-BE" w:eastAsia="en-GB"/>
        </w:rPr>
        <w:t>Refroidissement s</w:t>
      </w:r>
      <w:r w:rsidRPr="00DB486B">
        <w:rPr>
          <w:rFonts w:cs="Arial"/>
          <w:lang w:val="fr-BE"/>
        </w:rPr>
        <w:t>ans ventilateur; refroidissement passif</w:t>
      </w:r>
    </w:p>
    <w:p w14:paraId="244ADBB5" w14:textId="77777777" w:rsidR="00922C1F" w:rsidRDefault="00922C1F" w:rsidP="00922C1F">
      <w:pPr>
        <w:rPr>
          <w:rFonts w:cs="Arial"/>
          <w:lang w:val="fr-BE"/>
        </w:rPr>
      </w:pPr>
    </w:p>
    <w:p w14:paraId="66DB86B8" w14:textId="77777777" w:rsidR="00922C1F" w:rsidRPr="00DB486B" w:rsidRDefault="00922C1F" w:rsidP="00922C1F">
      <w:pPr>
        <w:rPr>
          <w:rFonts w:cs="Arial"/>
          <w:lang w:val="fr-BE"/>
        </w:rPr>
      </w:pPr>
    </w:p>
    <w:p w14:paraId="0ECC2421" w14:textId="77777777" w:rsidR="00922C1F" w:rsidRPr="00A95E07" w:rsidRDefault="00922C1F" w:rsidP="00922C1F">
      <w:pPr>
        <w:jc w:val="center"/>
      </w:pPr>
      <w:r>
        <w:rPr>
          <w:noProof/>
        </w:rPr>
        <w:drawing>
          <wp:inline distT="0" distB="0" distL="0" distR="0" wp14:anchorId="5BECAE61" wp14:editId="21EAABD0">
            <wp:extent cx="4600576" cy="1937840"/>
            <wp:effectExtent l="0" t="0" r="0" b="0"/>
            <wp:docPr id="1721494762" name="Picture 172149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4600576" cy="1937840"/>
                    </a:xfrm>
                    <a:prstGeom prst="rect">
                      <a:avLst/>
                    </a:prstGeom>
                  </pic:spPr>
                </pic:pic>
              </a:graphicData>
            </a:graphic>
          </wp:inline>
        </w:drawing>
      </w:r>
    </w:p>
    <w:p w14:paraId="4892ACF3" w14:textId="77777777" w:rsidR="00922C1F" w:rsidRPr="00387806" w:rsidRDefault="00922C1F" w:rsidP="00922C1F">
      <w:pPr>
        <w:jc w:val="center"/>
        <w:rPr>
          <w:rFonts w:cs="Arial"/>
        </w:rPr>
      </w:pPr>
      <w:r w:rsidRPr="00387806">
        <w:rPr>
          <w:rFonts w:cs="Arial"/>
        </w:rPr>
        <w:t xml:space="preserve">XGigaSwitch DICE 8TP 2SFP+ AC, </w:t>
      </w:r>
    </w:p>
    <w:p w14:paraId="3E01D180" w14:textId="77777777" w:rsidR="00922C1F" w:rsidRPr="006476C4" w:rsidRDefault="00922C1F" w:rsidP="00922C1F">
      <w:pPr>
        <w:jc w:val="center"/>
        <w:rPr>
          <w:rFonts w:cs="Arial"/>
          <w:lang w:val="fr-FR"/>
        </w:rPr>
      </w:pPr>
      <w:r w:rsidRPr="0A087C01">
        <w:rPr>
          <w:rFonts w:cs="Arial"/>
          <w:lang w:val="fr-FR"/>
        </w:rPr>
        <w:t>Référence Aginode: 88306800 (y compris câble secteur)</w:t>
      </w:r>
    </w:p>
    <w:p w14:paraId="66CEF291" w14:textId="77777777" w:rsidR="00922C1F" w:rsidRPr="006476C4" w:rsidRDefault="00922C1F" w:rsidP="00922C1F">
      <w:pPr>
        <w:jc w:val="center"/>
        <w:rPr>
          <w:rFonts w:cs="Arial"/>
          <w:lang w:val="fr-FR"/>
        </w:rPr>
      </w:pPr>
    </w:p>
    <w:p w14:paraId="2C3C8110" w14:textId="77777777" w:rsidR="00922C1F" w:rsidRPr="00F43556" w:rsidRDefault="00922C1F" w:rsidP="00922C1F">
      <w:pPr>
        <w:jc w:val="center"/>
        <w:rPr>
          <w:rFonts w:cs="Arial"/>
          <w:lang w:val="en-US"/>
        </w:rPr>
      </w:pPr>
      <w:r w:rsidRPr="00F43556">
        <w:rPr>
          <w:rFonts w:cs="Arial"/>
          <w:lang w:val="en-US"/>
        </w:rPr>
        <w:t xml:space="preserve">XGigaSwitch DICE 8TP 2SFP+ DC, </w:t>
      </w:r>
    </w:p>
    <w:p w14:paraId="28301B3B" w14:textId="77777777" w:rsidR="00922C1F" w:rsidRPr="00616324" w:rsidRDefault="00922C1F" w:rsidP="00922C1F">
      <w:pPr>
        <w:jc w:val="center"/>
        <w:rPr>
          <w:rFonts w:cs="Arial"/>
          <w:lang w:val="fr-FR"/>
        </w:rPr>
      </w:pPr>
      <w:r w:rsidRPr="0A087C01">
        <w:rPr>
          <w:rFonts w:cs="Arial"/>
          <w:lang w:val="fr-FR"/>
        </w:rPr>
        <w:t xml:space="preserve">Référence </w:t>
      </w:r>
      <w:bookmarkStart w:id="64" w:name="_Toc42479487"/>
      <w:r w:rsidRPr="0A087C01">
        <w:rPr>
          <w:rFonts w:cs="Arial"/>
          <w:lang w:val="fr-FR"/>
        </w:rPr>
        <w:t>Aginode: 88306801</w:t>
      </w:r>
    </w:p>
    <w:p w14:paraId="687B4F02" w14:textId="77777777" w:rsidR="00922C1F" w:rsidRDefault="00922C1F" w:rsidP="00922C1F">
      <w:pPr>
        <w:pStyle w:val="Heading2"/>
        <w:rPr>
          <w:lang w:val="fr-FR"/>
        </w:rPr>
      </w:pPr>
      <w:bookmarkStart w:id="65" w:name="_Toc224222468"/>
      <w:r w:rsidRPr="0A087C01">
        <w:rPr>
          <w:lang w:val="fr-FR"/>
        </w:rPr>
        <w:t>Option Power over Ethernet</w:t>
      </w:r>
      <w:bookmarkEnd w:id="65"/>
    </w:p>
    <w:p w14:paraId="5D92E806" w14:textId="77777777" w:rsidR="00922C1F" w:rsidRDefault="00922C1F" w:rsidP="00922C1F">
      <w:pPr>
        <w:rPr>
          <w:lang w:val="fr-FR"/>
        </w:rPr>
      </w:pPr>
    </w:p>
    <w:p w14:paraId="67DC2863" w14:textId="77777777" w:rsidR="00922C1F" w:rsidRPr="001569CF" w:rsidRDefault="00922C1F" w:rsidP="00922C1F">
      <w:pPr>
        <w:rPr>
          <w:lang w:val="fr-FR"/>
        </w:rPr>
      </w:pPr>
      <w:r w:rsidRPr="001569CF">
        <w:rPr>
          <w:lang w:val="fr-FR"/>
        </w:rPr>
        <w:t xml:space="preserve">Pour offrir une flexibilité totale et un produit </w:t>
      </w:r>
      <w:r>
        <w:rPr>
          <w:lang w:val="fr-FR"/>
        </w:rPr>
        <w:t>répondant</w:t>
      </w:r>
      <w:r w:rsidRPr="001569CF">
        <w:rPr>
          <w:lang w:val="fr-FR"/>
        </w:rPr>
        <w:t xml:space="preserve"> </w:t>
      </w:r>
      <w:r>
        <w:rPr>
          <w:lang w:val="fr-FR"/>
        </w:rPr>
        <w:t>aux besoins</w:t>
      </w:r>
      <w:r w:rsidRPr="001569CF">
        <w:rPr>
          <w:lang w:val="fr-FR"/>
        </w:rPr>
        <w:t xml:space="preserve"> des clients, la fonctionnalité Power over Ethernet doit être facultative. Le </w:t>
      </w:r>
      <w:r>
        <w:rPr>
          <w:lang w:val="fr-FR"/>
        </w:rPr>
        <w:t>DICE</w:t>
      </w:r>
      <w:r w:rsidRPr="001569CF">
        <w:rPr>
          <w:lang w:val="fr-FR"/>
        </w:rPr>
        <w:t xml:space="preserve"> doit être </w:t>
      </w:r>
      <w:r>
        <w:rPr>
          <w:lang w:val="fr-FR"/>
        </w:rPr>
        <w:t>disponible en version</w:t>
      </w:r>
      <w:r w:rsidRPr="001569CF">
        <w:rPr>
          <w:lang w:val="fr-FR"/>
        </w:rPr>
        <w:t xml:space="preserve"> sans </w:t>
      </w:r>
      <w:r>
        <w:rPr>
          <w:lang w:val="fr-FR"/>
        </w:rPr>
        <w:t>fonction</w:t>
      </w:r>
      <w:r w:rsidRPr="001569CF">
        <w:rPr>
          <w:lang w:val="fr-FR"/>
        </w:rPr>
        <w:t xml:space="preserve"> PoE, </w:t>
      </w:r>
      <w:r>
        <w:rPr>
          <w:lang w:val="fr-FR"/>
        </w:rPr>
        <w:t>en version avec fonction</w:t>
      </w:r>
      <w:r w:rsidRPr="001569CF">
        <w:rPr>
          <w:lang w:val="fr-FR"/>
        </w:rPr>
        <w:t xml:space="preserve"> PoE+ e</w:t>
      </w:r>
      <w:r>
        <w:rPr>
          <w:lang w:val="fr-FR"/>
        </w:rPr>
        <w:t>t</w:t>
      </w:r>
      <w:r w:rsidRPr="001569CF">
        <w:rPr>
          <w:lang w:val="fr-FR"/>
        </w:rPr>
        <w:t xml:space="preserve"> </w:t>
      </w:r>
      <w:r>
        <w:rPr>
          <w:lang w:val="fr-FR"/>
        </w:rPr>
        <w:t xml:space="preserve">en version avec </w:t>
      </w:r>
      <w:r w:rsidRPr="001569CF">
        <w:rPr>
          <w:lang w:val="fr-FR"/>
        </w:rPr>
        <w:t>PoE++. Ce</w:t>
      </w:r>
      <w:r>
        <w:rPr>
          <w:lang w:val="fr-FR"/>
        </w:rPr>
        <w:t>tte</w:t>
      </w:r>
      <w:r w:rsidRPr="001569CF">
        <w:rPr>
          <w:lang w:val="fr-FR"/>
        </w:rPr>
        <w:t xml:space="preserve"> </w:t>
      </w:r>
      <w:r>
        <w:rPr>
          <w:lang w:val="fr-FR"/>
        </w:rPr>
        <w:t>option</w:t>
      </w:r>
      <w:r w:rsidRPr="001569CF">
        <w:rPr>
          <w:lang w:val="fr-FR"/>
        </w:rPr>
        <w:t xml:space="preserve"> </w:t>
      </w:r>
      <w:r>
        <w:rPr>
          <w:lang w:val="fr-FR"/>
        </w:rPr>
        <w:t>est</w:t>
      </w:r>
      <w:r w:rsidRPr="001569CF">
        <w:rPr>
          <w:lang w:val="fr-FR"/>
        </w:rPr>
        <w:t xml:space="preserve"> </w:t>
      </w:r>
      <w:r>
        <w:rPr>
          <w:lang w:val="fr-FR"/>
        </w:rPr>
        <w:t>montée</w:t>
      </w:r>
      <w:r w:rsidRPr="001569CF">
        <w:rPr>
          <w:lang w:val="fr-FR"/>
        </w:rPr>
        <w:t xml:space="preserve"> </w:t>
      </w:r>
      <w:r>
        <w:rPr>
          <w:lang w:val="fr-FR"/>
        </w:rPr>
        <w:t>uniquement en usine.</w:t>
      </w:r>
    </w:p>
    <w:p w14:paraId="040641A0" w14:textId="77777777" w:rsidR="00922C1F" w:rsidRPr="001569CF" w:rsidRDefault="00922C1F" w:rsidP="00922C1F">
      <w:pPr>
        <w:rPr>
          <w:lang w:val="fr-FR"/>
        </w:rPr>
      </w:pPr>
    </w:p>
    <w:p w14:paraId="7F103A90" w14:textId="77777777" w:rsidR="00922C1F" w:rsidRDefault="00922C1F" w:rsidP="00922C1F">
      <w:r>
        <w:t>Options disponibles:</w:t>
      </w:r>
    </w:p>
    <w:p w14:paraId="2CA3A34B" w14:textId="77777777" w:rsidR="00922C1F" w:rsidRPr="004C28F3" w:rsidRDefault="00922C1F" w:rsidP="000A4EBD">
      <w:pPr>
        <w:pStyle w:val="ListParagraph"/>
        <w:numPr>
          <w:ilvl w:val="0"/>
          <w:numId w:val="48"/>
        </w:numPr>
        <w:tabs>
          <w:tab w:val="left" w:pos="1080"/>
          <w:tab w:val="right" w:pos="4536"/>
          <w:tab w:val="left" w:pos="4820"/>
        </w:tabs>
        <w:rPr>
          <w:lang w:val="fr-FR"/>
        </w:rPr>
      </w:pPr>
      <w:r w:rsidRPr="004C28F3">
        <w:rPr>
          <w:lang w:val="fr-FR"/>
        </w:rPr>
        <w:t>8x PoE+ selon IEEE802.3at avec 30W par port</w:t>
      </w:r>
      <w:r>
        <w:rPr>
          <w:lang w:val="fr-FR"/>
        </w:rPr>
        <w:t xml:space="preserve"> : </w:t>
      </w:r>
      <w:r w:rsidRPr="009B4620">
        <w:rPr>
          <w:lang w:val="fr-FR"/>
        </w:rPr>
        <w:t>iOption PoE+ 6/8-30W, r</w:t>
      </w:r>
      <w:r>
        <w:rPr>
          <w:lang w:val="fr-FR"/>
        </w:rPr>
        <w:t>é</w:t>
      </w:r>
      <w:r w:rsidRPr="009B4620">
        <w:rPr>
          <w:lang w:val="fr-FR"/>
        </w:rPr>
        <w:t>f</w:t>
      </w:r>
      <w:r>
        <w:rPr>
          <w:lang w:val="fr-FR"/>
        </w:rPr>
        <w:t>é</w:t>
      </w:r>
      <w:r w:rsidRPr="009B4620">
        <w:rPr>
          <w:lang w:val="fr-FR"/>
        </w:rPr>
        <w:t>rence: 88301604</w:t>
      </w:r>
    </w:p>
    <w:p w14:paraId="1CBC4D30" w14:textId="77777777" w:rsidR="00922C1F" w:rsidRPr="00142F9A" w:rsidRDefault="00922C1F" w:rsidP="000A4EBD">
      <w:pPr>
        <w:pStyle w:val="ListParagraph"/>
        <w:numPr>
          <w:ilvl w:val="0"/>
          <w:numId w:val="48"/>
        </w:numPr>
        <w:tabs>
          <w:tab w:val="left" w:pos="1080"/>
          <w:tab w:val="right" w:pos="4536"/>
          <w:tab w:val="left" w:pos="4820"/>
        </w:tabs>
        <w:rPr>
          <w:lang w:val="fr-FR"/>
        </w:rPr>
      </w:pPr>
      <w:r w:rsidRPr="004C28F3">
        <w:rPr>
          <w:lang w:val="fr-FR"/>
        </w:rPr>
        <w:t>8x PoE++ selon IEEE802.3bt avec 90W par port</w:t>
      </w:r>
      <w:r>
        <w:rPr>
          <w:lang w:val="fr-FR"/>
        </w:rPr>
        <w:t> :</w:t>
      </w:r>
      <w:r w:rsidRPr="00142F9A">
        <w:rPr>
          <w:lang w:val="fr-FR"/>
        </w:rPr>
        <w:t xml:space="preserve"> iOption PoE++ 6/8-90W, r</w:t>
      </w:r>
      <w:r>
        <w:rPr>
          <w:lang w:val="fr-FR"/>
        </w:rPr>
        <w:t>é</w:t>
      </w:r>
      <w:r w:rsidRPr="00142F9A">
        <w:rPr>
          <w:lang w:val="fr-FR"/>
        </w:rPr>
        <w:t>f</w:t>
      </w:r>
      <w:r>
        <w:rPr>
          <w:lang w:val="fr-FR"/>
        </w:rPr>
        <w:t>é</w:t>
      </w:r>
      <w:r w:rsidRPr="00142F9A">
        <w:rPr>
          <w:lang w:val="fr-FR"/>
        </w:rPr>
        <w:t>rence: 88301666</w:t>
      </w:r>
    </w:p>
    <w:p w14:paraId="7EE9F536" w14:textId="77777777" w:rsidR="00922C1F" w:rsidRPr="00142F9A" w:rsidRDefault="00922C1F" w:rsidP="00922C1F">
      <w:pPr>
        <w:rPr>
          <w:lang w:val="fr-FR"/>
        </w:rPr>
      </w:pPr>
    </w:p>
    <w:p w14:paraId="70712375" w14:textId="77777777" w:rsidR="00922C1F" w:rsidRPr="00142F9A" w:rsidRDefault="00922C1F" w:rsidP="00922C1F">
      <w:pPr>
        <w:rPr>
          <w:lang w:val="fr-FR"/>
        </w:rPr>
      </w:pPr>
    </w:p>
    <w:p w14:paraId="3F6A2FAC" w14:textId="77777777" w:rsidR="00922C1F" w:rsidRPr="00DB486B" w:rsidRDefault="00922C1F" w:rsidP="00922C1F">
      <w:pPr>
        <w:pStyle w:val="Heading2"/>
        <w:rPr>
          <w:lang w:val="fr-FR"/>
        </w:rPr>
      </w:pPr>
      <w:bookmarkStart w:id="66" w:name="_Toc224222469"/>
      <w:r w:rsidRPr="0A087C01">
        <w:rPr>
          <w:lang w:val="fr-FR"/>
        </w:rPr>
        <w:t>Accessoires</w:t>
      </w:r>
      <w:bookmarkEnd w:id="64"/>
      <w:bookmarkEnd w:id="66"/>
    </w:p>
    <w:p w14:paraId="67B3B02D" w14:textId="77777777" w:rsidR="00922C1F" w:rsidRPr="00DB486B" w:rsidRDefault="00922C1F" w:rsidP="00922C1F">
      <w:pPr>
        <w:rPr>
          <w:rFonts w:cs="Arial"/>
          <w:lang w:val="fr-FR"/>
        </w:rPr>
      </w:pPr>
    </w:p>
    <w:p w14:paraId="737A8E41" w14:textId="77777777" w:rsidR="00922C1F" w:rsidRPr="00DB486B" w:rsidRDefault="00922C1F" w:rsidP="00922C1F">
      <w:pPr>
        <w:rPr>
          <w:rFonts w:cs="Arial"/>
          <w:lang w:val="fr-FR"/>
        </w:rPr>
      </w:pPr>
      <w:r w:rsidRPr="00DB486B">
        <w:rPr>
          <w:rFonts w:cs="Arial"/>
          <w:lang w:val="fr-FR"/>
        </w:rPr>
        <w:t>Le DICE-switch est accompagné de divers accessoires de montage pour répondre aux différentes situations des clients.</w:t>
      </w:r>
    </w:p>
    <w:p w14:paraId="3FB040A2" w14:textId="77777777" w:rsidR="00922C1F" w:rsidRPr="00DB486B" w:rsidRDefault="00922C1F" w:rsidP="00922C1F">
      <w:pPr>
        <w:rPr>
          <w:rFonts w:cs="Arial"/>
          <w:b/>
          <w:lang w:val="fr-FR"/>
        </w:rPr>
      </w:pPr>
    </w:p>
    <w:p w14:paraId="67AC6BC7" w14:textId="77777777" w:rsidR="00922C1F" w:rsidRPr="00DB486B" w:rsidRDefault="00922C1F" w:rsidP="00922C1F">
      <w:pPr>
        <w:rPr>
          <w:rFonts w:cs="Arial"/>
          <w:b/>
          <w:lang w:val="fr-FR"/>
        </w:rPr>
      </w:pPr>
      <w:r w:rsidRPr="00DB486B">
        <w:rPr>
          <w:rFonts w:cs="Arial"/>
          <w:b/>
          <w:lang w:val="fr-FR"/>
        </w:rPr>
        <w:t>Cadre de fixation pour installation sans outil du Digital Ceiling Switch</w:t>
      </w:r>
    </w:p>
    <w:p w14:paraId="5CAFA4D5" w14:textId="77777777" w:rsidR="00922C1F" w:rsidRPr="00DB486B" w:rsidRDefault="00922C1F" w:rsidP="000A4EBD">
      <w:pPr>
        <w:pStyle w:val="ListParagraph"/>
        <w:numPr>
          <w:ilvl w:val="0"/>
          <w:numId w:val="40"/>
        </w:numPr>
        <w:tabs>
          <w:tab w:val="left" w:pos="1080"/>
          <w:tab w:val="right" w:pos="4536"/>
          <w:tab w:val="left" w:pos="4820"/>
        </w:tabs>
        <w:rPr>
          <w:rFonts w:cs="Arial"/>
        </w:rPr>
      </w:pPr>
      <w:r w:rsidRPr="00DB486B">
        <w:rPr>
          <w:rFonts w:cs="Arial"/>
        </w:rPr>
        <w:t>Mécanisme de montage sur crochets</w:t>
      </w:r>
    </w:p>
    <w:p w14:paraId="59535CAA" w14:textId="77777777" w:rsidR="00922C1F" w:rsidRPr="00DB486B" w:rsidRDefault="00922C1F" w:rsidP="000A4EBD">
      <w:pPr>
        <w:pStyle w:val="ListParagraph"/>
        <w:numPr>
          <w:ilvl w:val="0"/>
          <w:numId w:val="40"/>
        </w:numPr>
        <w:tabs>
          <w:tab w:val="left" w:pos="1080"/>
          <w:tab w:val="right" w:pos="4536"/>
          <w:tab w:val="left" w:pos="4820"/>
        </w:tabs>
        <w:rPr>
          <w:rFonts w:cs="Arial"/>
          <w:lang w:val="fr-FR"/>
        </w:rPr>
      </w:pPr>
      <w:r w:rsidRPr="00DB486B">
        <w:rPr>
          <w:rFonts w:cs="Arial"/>
          <w:lang w:val="fr-FR"/>
        </w:rPr>
        <w:t xml:space="preserve">Dispositif anti-traction pour max. 12 câbles TP ou FO </w:t>
      </w:r>
    </w:p>
    <w:p w14:paraId="6E16C510" w14:textId="77777777" w:rsidR="00922C1F" w:rsidRPr="00DB486B" w:rsidRDefault="00922C1F" w:rsidP="000A4EBD">
      <w:pPr>
        <w:pStyle w:val="ListParagraph"/>
        <w:numPr>
          <w:ilvl w:val="0"/>
          <w:numId w:val="40"/>
        </w:numPr>
        <w:tabs>
          <w:tab w:val="left" w:pos="1080"/>
          <w:tab w:val="right" w:pos="4536"/>
          <w:tab w:val="left" w:pos="4820"/>
        </w:tabs>
        <w:rPr>
          <w:rFonts w:cs="Arial"/>
          <w:lang w:val="fr-FR"/>
        </w:rPr>
      </w:pPr>
      <w:r w:rsidRPr="00DB486B">
        <w:rPr>
          <w:rFonts w:cs="Arial"/>
          <w:lang w:val="fr-FR"/>
        </w:rPr>
        <w:t>Possibilité de monter une cassette d’épissure</w:t>
      </w:r>
    </w:p>
    <w:p w14:paraId="7A92F8CF" w14:textId="77777777" w:rsidR="00922C1F" w:rsidRPr="00DB486B" w:rsidRDefault="00922C1F" w:rsidP="000A4EBD">
      <w:pPr>
        <w:pStyle w:val="ListParagraph"/>
        <w:numPr>
          <w:ilvl w:val="0"/>
          <w:numId w:val="40"/>
        </w:numPr>
        <w:tabs>
          <w:tab w:val="left" w:pos="1080"/>
          <w:tab w:val="right" w:pos="4536"/>
          <w:tab w:val="left" w:pos="4820"/>
        </w:tabs>
        <w:rPr>
          <w:rFonts w:cs="Arial"/>
          <w:lang w:val="fr-FR"/>
        </w:rPr>
      </w:pPr>
      <w:r w:rsidRPr="00DB486B">
        <w:rPr>
          <w:rFonts w:cs="Arial"/>
          <w:lang w:val="fr-FR"/>
        </w:rPr>
        <w:t>Compartiment séparé pour le branchement électrique</w:t>
      </w:r>
    </w:p>
    <w:p w14:paraId="73602318" w14:textId="77777777" w:rsidR="00922C1F" w:rsidRPr="00DB486B" w:rsidRDefault="00922C1F" w:rsidP="000A4EBD">
      <w:pPr>
        <w:pStyle w:val="ListParagraph"/>
        <w:numPr>
          <w:ilvl w:val="0"/>
          <w:numId w:val="40"/>
        </w:numPr>
        <w:tabs>
          <w:tab w:val="left" w:pos="1080"/>
          <w:tab w:val="right" w:pos="4536"/>
          <w:tab w:val="left" w:pos="4820"/>
        </w:tabs>
        <w:rPr>
          <w:rFonts w:cs="Arial"/>
          <w:lang w:val="fr-FR"/>
        </w:rPr>
      </w:pPr>
      <w:r w:rsidRPr="00DB486B">
        <w:rPr>
          <w:rFonts w:cs="Arial"/>
          <w:lang w:val="fr-FR"/>
        </w:rPr>
        <w:t>12x ports snap-in pour brancher des connecteurs snap-in (clipsables) fibre ou TP</w:t>
      </w:r>
    </w:p>
    <w:p w14:paraId="4A2F4056" w14:textId="77777777" w:rsidR="00922C1F" w:rsidRPr="00DB486B" w:rsidRDefault="00922C1F" w:rsidP="000A4EBD">
      <w:pPr>
        <w:pStyle w:val="ListParagraph"/>
        <w:numPr>
          <w:ilvl w:val="0"/>
          <w:numId w:val="40"/>
        </w:numPr>
        <w:tabs>
          <w:tab w:val="left" w:pos="1080"/>
          <w:tab w:val="right" w:pos="4536"/>
          <w:tab w:val="left" w:pos="4820"/>
        </w:tabs>
        <w:rPr>
          <w:rFonts w:cs="Arial"/>
          <w:lang w:val="fr-FR"/>
        </w:rPr>
      </w:pPr>
      <w:r w:rsidRPr="00DB486B">
        <w:rPr>
          <w:rFonts w:cs="Arial"/>
          <w:lang w:val="fr-FR"/>
        </w:rPr>
        <w:t>Possibilité d’ajouter un capot de protection du câblage</w:t>
      </w:r>
    </w:p>
    <w:p w14:paraId="11C3FD62" w14:textId="77777777" w:rsidR="00922C1F" w:rsidRPr="00DB486B" w:rsidRDefault="00922C1F" w:rsidP="00922C1F">
      <w:pPr>
        <w:rPr>
          <w:rFonts w:cs="Arial"/>
          <w:lang w:val="fr-FR"/>
        </w:rPr>
      </w:pPr>
    </w:p>
    <w:p w14:paraId="26DC5FC9" w14:textId="77777777" w:rsidR="00922C1F" w:rsidRPr="00DB486B" w:rsidRDefault="00922C1F" w:rsidP="00922C1F">
      <w:pPr>
        <w:rPr>
          <w:rFonts w:cs="Arial"/>
          <w:b/>
          <w:lang w:val="fr-FR"/>
        </w:rPr>
      </w:pPr>
      <w:r w:rsidRPr="00DB486B">
        <w:rPr>
          <w:rFonts w:cs="Arial"/>
          <w:b/>
          <w:lang w:val="fr-FR"/>
        </w:rPr>
        <w:t>Plaque pour installation sans outil du Digital Ceiling Switch</w:t>
      </w:r>
    </w:p>
    <w:p w14:paraId="6F536AEC" w14:textId="77777777" w:rsidR="00922C1F" w:rsidRPr="00DB486B" w:rsidRDefault="00922C1F" w:rsidP="000A4EBD">
      <w:pPr>
        <w:pStyle w:val="ListParagraph"/>
        <w:numPr>
          <w:ilvl w:val="0"/>
          <w:numId w:val="41"/>
        </w:numPr>
        <w:tabs>
          <w:tab w:val="left" w:pos="1080"/>
          <w:tab w:val="right" w:pos="4536"/>
          <w:tab w:val="left" w:pos="4820"/>
        </w:tabs>
        <w:rPr>
          <w:rFonts w:cs="Arial"/>
        </w:rPr>
      </w:pPr>
      <w:r w:rsidRPr="00DB486B">
        <w:rPr>
          <w:rFonts w:cs="Arial"/>
        </w:rPr>
        <w:t>Mécanisme de montage sur crochets</w:t>
      </w:r>
    </w:p>
    <w:p w14:paraId="6E39D5D2" w14:textId="77777777" w:rsidR="00922C1F" w:rsidRPr="00DB486B" w:rsidRDefault="00922C1F" w:rsidP="000A4EBD">
      <w:pPr>
        <w:pStyle w:val="ListParagraph"/>
        <w:numPr>
          <w:ilvl w:val="0"/>
          <w:numId w:val="41"/>
        </w:numPr>
        <w:tabs>
          <w:tab w:val="left" w:pos="1080"/>
          <w:tab w:val="right" w:pos="4536"/>
          <w:tab w:val="left" w:pos="4820"/>
        </w:tabs>
        <w:rPr>
          <w:rFonts w:cs="Arial"/>
          <w:lang w:val="fr-FR"/>
        </w:rPr>
      </w:pPr>
      <w:r w:rsidRPr="00DB486B">
        <w:rPr>
          <w:rFonts w:cs="Arial"/>
          <w:lang w:val="fr-FR"/>
        </w:rPr>
        <w:t>Dispositif anti-traction intégré pour max. 14 câbles</w:t>
      </w:r>
    </w:p>
    <w:p w14:paraId="3BCCBD52" w14:textId="77777777" w:rsidR="00922C1F" w:rsidRPr="00A95E07" w:rsidRDefault="00922C1F" w:rsidP="00922C1F">
      <w:pPr>
        <w:rPr>
          <w:rFonts w:cs="Arial"/>
          <w:sz w:val="22"/>
          <w:szCs w:val="22"/>
          <w:lang w:val="fr-FR"/>
        </w:rPr>
      </w:pPr>
    </w:p>
    <w:p w14:paraId="3887B926" w14:textId="77777777" w:rsidR="00922C1F" w:rsidRPr="00DB486B" w:rsidRDefault="00922C1F" w:rsidP="00922C1F">
      <w:pPr>
        <w:rPr>
          <w:rFonts w:cs="Arial"/>
          <w:b/>
          <w:lang w:val="fr-FR"/>
        </w:rPr>
      </w:pPr>
      <w:r w:rsidRPr="00DB486B">
        <w:rPr>
          <w:rFonts w:cs="Arial"/>
          <w:b/>
          <w:lang w:val="fr-FR"/>
        </w:rPr>
        <w:t xml:space="preserve">Kit pour installation </w:t>
      </w:r>
      <w:r>
        <w:rPr>
          <w:rFonts w:cs="Arial"/>
          <w:b/>
          <w:lang w:val="fr-FR"/>
        </w:rPr>
        <w:t>sur rail DIN</w:t>
      </w:r>
    </w:p>
    <w:p w14:paraId="49D6AFC9" w14:textId="77777777" w:rsidR="00922C1F" w:rsidRPr="00DB486B" w:rsidRDefault="00922C1F" w:rsidP="000A4EBD">
      <w:pPr>
        <w:pStyle w:val="ListParagraph"/>
        <w:numPr>
          <w:ilvl w:val="0"/>
          <w:numId w:val="42"/>
        </w:numPr>
        <w:tabs>
          <w:tab w:val="left" w:pos="1080"/>
          <w:tab w:val="right" w:pos="4536"/>
          <w:tab w:val="left" w:pos="4820"/>
        </w:tabs>
        <w:rPr>
          <w:rFonts w:cs="Arial"/>
          <w:lang w:val="fr-FR"/>
        </w:rPr>
      </w:pPr>
      <w:r>
        <w:rPr>
          <w:rFonts w:cs="Arial"/>
          <w:lang w:val="fr-FR"/>
        </w:rPr>
        <w:t>Sabot pour fixation du DICE sur rail DIN</w:t>
      </w:r>
      <w:r w:rsidRPr="00DB486B">
        <w:rPr>
          <w:rFonts w:cs="Arial"/>
          <w:lang w:val="fr-FR"/>
        </w:rPr>
        <w:t>’</w:t>
      </w:r>
    </w:p>
    <w:p w14:paraId="4C2288B6" w14:textId="77777777" w:rsidR="00922C1F" w:rsidRDefault="00922C1F" w:rsidP="00922C1F">
      <w:pPr>
        <w:rPr>
          <w:rFonts w:cs="Arial"/>
          <w:b/>
          <w:lang w:val="fr-FR"/>
        </w:rPr>
      </w:pPr>
    </w:p>
    <w:p w14:paraId="63E38E06" w14:textId="77777777" w:rsidR="00922C1F" w:rsidRPr="00DB486B" w:rsidRDefault="00922C1F" w:rsidP="00922C1F">
      <w:pPr>
        <w:rPr>
          <w:rFonts w:cs="Arial"/>
          <w:b/>
          <w:lang w:val="fr-FR"/>
        </w:rPr>
      </w:pPr>
      <w:r w:rsidRPr="00DB486B">
        <w:rPr>
          <w:rFonts w:cs="Arial"/>
          <w:b/>
          <w:lang w:val="fr-FR"/>
        </w:rPr>
        <w:t>Kit 19” pour installation en baies 19”</w:t>
      </w:r>
    </w:p>
    <w:p w14:paraId="2BCC6934" w14:textId="77777777" w:rsidR="00922C1F" w:rsidRPr="00DB486B" w:rsidRDefault="00922C1F" w:rsidP="000A4EBD">
      <w:pPr>
        <w:pStyle w:val="ListParagraph"/>
        <w:numPr>
          <w:ilvl w:val="0"/>
          <w:numId w:val="42"/>
        </w:numPr>
        <w:tabs>
          <w:tab w:val="left" w:pos="1080"/>
          <w:tab w:val="right" w:pos="4536"/>
          <w:tab w:val="left" w:pos="4820"/>
        </w:tabs>
        <w:rPr>
          <w:rFonts w:cs="Arial"/>
          <w:lang w:val="fr-FR"/>
        </w:rPr>
      </w:pPr>
      <w:r w:rsidRPr="00DB486B">
        <w:rPr>
          <w:rFonts w:cs="Arial"/>
          <w:lang w:val="fr-FR"/>
        </w:rPr>
        <w:t>Pattes en métal pour fixation en baies 19’’</w:t>
      </w:r>
    </w:p>
    <w:p w14:paraId="7F52BD05" w14:textId="77777777" w:rsidR="00CC136C" w:rsidRPr="00DB486B" w:rsidRDefault="00CC136C" w:rsidP="00CC136C">
      <w:pPr>
        <w:rPr>
          <w:rFonts w:cs="Arial"/>
          <w:b/>
          <w:bCs/>
          <w:u w:val="single"/>
          <w:lang w:val="fr-FR"/>
        </w:rPr>
      </w:pPr>
    </w:p>
    <w:p w14:paraId="180BBDA7" w14:textId="77777777" w:rsidR="00CC136C" w:rsidRPr="00A95E07" w:rsidRDefault="00CC136C" w:rsidP="0071657E">
      <w:pPr>
        <w:rPr>
          <w:rFonts w:cs="Arial"/>
          <w:lang w:val="fr-FR"/>
        </w:rPr>
      </w:pPr>
    </w:p>
    <w:p w14:paraId="4CAFA7F8" w14:textId="1311511B" w:rsidR="00217DFA" w:rsidRPr="009427BB" w:rsidRDefault="00217DFA" w:rsidP="00DB486B">
      <w:pPr>
        <w:pStyle w:val="Heading1"/>
        <w:rPr>
          <w:lang w:val="fr-BE"/>
        </w:rPr>
      </w:pPr>
      <w:bookmarkStart w:id="67" w:name="_Toc224222470"/>
      <w:r w:rsidRPr="009427BB">
        <w:rPr>
          <w:lang w:val="fr-BE"/>
        </w:rPr>
        <w:t xml:space="preserve">Transceivers SFP </w:t>
      </w:r>
      <w:bookmarkEnd w:id="61"/>
      <w:r w:rsidR="00371171">
        <w:rPr>
          <w:lang w:val="fr-BE"/>
        </w:rPr>
        <w:t>et SFP+</w:t>
      </w:r>
      <w:bookmarkEnd w:id="67"/>
    </w:p>
    <w:p w14:paraId="4CAFA7F9" w14:textId="77777777" w:rsidR="00217DFA" w:rsidRPr="009427BB" w:rsidRDefault="00217DFA" w:rsidP="00DB486B">
      <w:pPr>
        <w:rPr>
          <w:highlight w:val="yellow"/>
          <w:lang w:val="fr-BE"/>
        </w:rPr>
      </w:pPr>
    </w:p>
    <w:p w14:paraId="4147BF82" w14:textId="77777777" w:rsidR="00EC4F72" w:rsidRPr="009427BB" w:rsidRDefault="00EC4F72" w:rsidP="00EC4F72">
      <w:pPr>
        <w:rPr>
          <w:lang w:val="fr-BE"/>
        </w:rPr>
      </w:pPr>
      <w:bookmarkStart w:id="68" w:name="_Toc495583291"/>
      <w:r w:rsidRPr="009427BB">
        <w:rPr>
          <w:lang w:val="fr-BE"/>
        </w:rPr>
        <w:t>Le transceiver SFP est un module FO pluggable. SFP signifie Small Form Factor Pluggable et consiste en un module Fibre Optique amovible. Les switches avec slot(s) pour SFP offrent ainsi une flexibilité d’adaptation aux diverses applications et lors de changements sur le réseau (nouveau type de FO ou migration vers débits plus élevés).</w:t>
      </w:r>
    </w:p>
    <w:p w14:paraId="788AC480" w14:textId="77777777" w:rsidR="00EC4F72" w:rsidRPr="009427BB" w:rsidRDefault="00EC4F72" w:rsidP="00EC4F72">
      <w:pPr>
        <w:rPr>
          <w:highlight w:val="yellow"/>
          <w:lang w:val="fr-BE"/>
        </w:rPr>
      </w:pPr>
      <w:r w:rsidRPr="009427BB">
        <w:rPr>
          <w:lang w:val="fr-BE"/>
        </w:rPr>
        <w:t>Les SFP répondent au « SFP MSA (Multi-Source Agreement) » et à SFF-8472 et remplissent les exigences Class I Laser Safety du standard international IEC-825.</w:t>
      </w:r>
    </w:p>
    <w:p w14:paraId="7EA16BD7" w14:textId="77777777" w:rsidR="00EC4F72" w:rsidRPr="009427BB" w:rsidRDefault="00EC4F72" w:rsidP="00EC4F72">
      <w:pPr>
        <w:rPr>
          <w:highlight w:val="yellow"/>
          <w:lang w:val="fr-BE"/>
        </w:rPr>
      </w:pPr>
    </w:p>
    <w:p w14:paraId="11B3155D" w14:textId="77777777" w:rsidR="00EC4F72" w:rsidRPr="007F2E63" w:rsidRDefault="00EC4F72" w:rsidP="00EC4F72">
      <w:pPr>
        <w:rPr>
          <w:rFonts w:cs="Arial"/>
          <w:u w:val="single"/>
          <w:lang w:val="fr-BE" w:eastAsia="de-DE"/>
        </w:rPr>
      </w:pPr>
      <w:r w:rsidRPr="007F2E63">
        <w:rPr>
          <w:rFonts w:cs="Arial"/>
          <w:u w:val="single"/>
          <w:lang w:val="fr-BE" w:eastAsia="de-DE"/>
        </w:rPr>
        <w:t>Features</w:t>
      </w:r>
    </w:p>
    <w:p w14:paraId="1E4746D0" w14:textId="77777777" w:rsidR="00EC4F72" w:rsidRPr="00DB486B" w:rsidRDefault="00EC4F72" w:rsidP="000A4EBD">
      <w:pPr>
        <w:pStyle w:val="ListParagraph"/>
        <w:numPr>
          <w:ilvl w:val="0"/>
          <w:numId w:val="45"/>
        </w:numPr>
        <w:rPr>
          <w:rFonts w:cs="Arial"/>
          <w:lang w:val="de-DE"/>
        </w:rPr>
      </w:pPr>
      <w:r w:rsidRPr="00DB486B">
        <w:rPr>
          <w:rFonts w:cs="Arial"/>
          <w:lang w:val="de-DE"/>
        </w:rPr>
        <w:t>versions Fast Ethernet, Gigabit Ethernet et 10 Gigabit Ethernet</w:t>
      </w:r>
    </w:p>
    <w:p w14:paraId="2F744B9E" w14:textId="77777777" w:rsidR="00EC4F72" w:rsidRPr="00DB486B" w:rsidRDefault="00EC4F72" w:rsidP="000A4EBD">
      <w:pPr>
        <w:pStyle w:val="ListParagraph"/>
        <w:numPr>
          <w:ilvl w:val="0"/>
          <w:numId w:val="45"/>
        </w:numPr>
        <w:rPr>
          <w:rFonts w:cs="Arial"/>
          <w:lang w:val="fr-BE"/>
        </w:rPr>
      </w:pPr>
      <w:r w:rsidRPr="00DB486B">
        <w:rPr>
          <w:rFonts w:cs="Arial"/>
          <w:lang w:val="fr-BE"/>
        </w:rPr>
        <w:t xml:space="preserve">connecteurs LC Duplex ou LC simplex </w:t>
      </w:r>
    </w:p>
    <w:p w14:paraId="1B85ACC4" w14:textId="77777777" w:rsidR="00EC4F72" w:rsidRPr="00DB486B" w:rsidRDefault="00EC4F72" w:rsidP="000A4EBD">
      <w:pPr>
        <w:pStyle w:val="ListParagraph"/>
        <w:numPr>
          <w:ilvl w:val="0"/>
          <w:numId w:val="45"/>
        </w:numPr>
        <w:rPr>
          <w:rFonts w:cs="Arial"/>
          <w:lang w:val="fr-BE"/>
        </w:rPr>
      </w:pPr>
      <w:r w:rsidRPr="00DB486B">
        <w:rPr>
          <w:rFonts w:cs="Arial"/>
          <w:lang w:val="fr-BE"/>
        </w:rPr>
        <w:t xml:space="preserve">Hot-swap pluggable </w:t>
      </w:r>
    </w:p>
    <w:p w14:paraId="72418FCD" w14:textId="77777777" w:rsidR="00EC4F72" w:rsidRPr="00DB486B" w:rsidRDefault="00EC4F72" w:rsidP="000A4EBD">
      <w:pPr>
        <w:pStyle w:val="ListParagraph"/>
        <w:numPr>
          <w:ilvl w:val="0"/>
          <w:numId w:val="45"/>
        </w:numPr>
        <w:rPr>
          <w:rFonts w:cs="Arial"/>
          <w:lang w:val="fr-BE"/>
        </w:rPr>
      </w:pPr>
      <w:r w:rsidRPr="00DB486B">
        <w:rPr>
          <w:rFonts w:cs="Arial"/>
          <w:lang w:val="fr-BE"/>
        </w:rPr>
        <w:t>Conformes spécification SFP MSA et SFF-8472</w:t>
      </w:r>
    </w:p>
    <w:p w14:paraId="583698F1" w14:textId="77777777" w:rsidR="00EC4F72" w:rsidRPr="00DB486B" w:rsidRDefault="00EC4F72" w:rsidP="000A4EBD">
      <w:pPr>
        <w:pStyle w:val="ListParagraph"/>
        <w:numPr>
          <w:ilvl w:val="0"/>
          <w:numId w:val="45"/>
        </w:numPr>
        <w:rPr>
          <w:rFonts w:cs="Arial"/>
          <w:lang w:val="fr-BE"/>
        </w:rPr>
      </w:pPr>
      <w:r w:rsidRPr="00DB486B">
        <w:rPr>
          <w:rFonts w:cs="Arial"/>
          <w:lang w:val="fr-BE"/>
        </w:rPr>
        <w:t>Large champ de température, -40°C à +85°C</w:t>
      </w:r>
    </w:p>
    <w:p w14:paraId="41963DED" w14:textId="77777777" w:rsidR="00EC4F72" w:rsidRPr="00DB486B" w:rsidRDefault="00EC4F72" w:rsidP="000A4EBD">
      <w:pPr>
        <w:pStyle w:val="ListParagraph"/>
        <w:numPr>
          <w:ilvl w:val="0"/>
          <w:numId w:val="45"/>
        </w:numPr>
        <w:rPr>
          <w:rFonts w:cs="Arial"/>
          <w:lang w:val="fr-BE"/>
        </w:rPr>
      </w:pPr>
      <w:r w:rsidRPr="00DB486B">
        <w:rPr>
          <w:rFonts w:cs="Arial"/>
          <w:lang w:val="fr-BE"/>
        </w:rPr>
        <w:t>version singlemode jusqu’à 120km</w:t>
      </w:r>
    </w:p>
    <w:p w14:paraId="3BD287E9" w14:textId="77777777" w:rsidR="00EC4F72" w:rsidRPr="00DB486B" w:rsidRDefault="00EC4F72" w:rsidP="000A4EBD">
      <w:pPr>
        <w:pStyle w:val="ListParagraph"/>
        <w:numPr>
          <w:ilvl w:val="0"/>
          <w:numId w:val="45"/>
        </w:numPr>
        <w:rPr>
          <w:rFonts w:cs="Arial"/>
          <w:lang w:val="fr-BE"/>
        </w:rPr>
      </w:pPr>
      <w:r w:rsidRPr="00DB486B">
        <w:rPr>
          <w:rFonts w:cs="Arial"/>
          <w:lang w:val="fr-BE"/>
        </w:rPr>
        <w:t>Digital diagnostic monitoring</w:t>
      </w:r>
    </w:p>
    <w:p w14:paraId="16B4D52E" w14:textId="77777777" w:rsidR="00EC4F72" w:rsidRPr="00DB486B" w:rsidRDefault="00EC4F72" w:rsidP="000A4EBD">
      <w:pPr>
        <w:pStyle w:val="ListParagraph"/>
        <w:numPr>
          <w:ilvl w:val="0"/>
          <w:numId w:val="45"/>
        </w:numPr>
        <w:rPr>
          <w:rFonts w:cs="Arial"/>
          <w:lang w:val="fr-BE"/>
        </w:rPr>
      </w:pPr>
      <w:r w:rsidRPr="00DB486B">
        <w:rPr>
          <w:rFonts w:cs="Arial"/>
          <w:lang w:val="fr-BE"/>
        </w:rPr>
        <w:t>Possibilité de définir des seuils (Threshold values) et de lancer des alarmes</w:t>
      </w:r>
    </w:p>
    <w:p w14:paraId="32630FE4" w14:textId="77777777" w:rsidR="00EC4F72" w:rsidRPr="00DB486B" w:rsidRDefault="00EC4F72" w:rsidP="000A4EBD">
      <w:pPr>
        <w:pStyle w:val="ListParagraph"/>
        <w:numPr>
          <w:ilvl w:val="0"/>
          <w:numId w:val="45"/>
        </w:numPr>
        <w:rPr>
          <w:rFonts w:cs="Arial"/>
          <w:lang w:val="fr-BE"/>
        </w:rPr>
      </w:pPr>
      <w:r w:rsidRPr="00DB486B">
        <w:rPr>
          <w:rFonts w:cs="Arial"/>
          <w:lang w:val="fr-BE"/>
        </w:rPr>
        <w:t>Informations diagnostic dans EEPROM</w:t>
      </w:r>
    </w:p>
    <w:p w14:paraId="1D6570ED" w14:textId="77777777" w:rsidR="00EC4F72" w:rsidRPr="00DB486B" w:rsidRDefault="00EC4F72" w:rsidP="000A4EBD">
      <w:pPr>
        <w:pStyle w:val="ListParagraph"/>
        <w:numPr>
          <w:ilvl w:val="0"/>
          <w:numId w:val="45"/>
        </w:numPr>
        <w:rPr>
          <w:rFonts w:cs="Arial"/>
          <w:lang w:val="fr-BE"/>
        </w:rPr>
      </w:pPr>
      <w:r w:rsidRPr="00DB486B">
        <w:rPr>
          <w:rFonts w:cs="Arial"/>
          <w:lang w:val="fr-BE"/>
        </w:rPr>
        <w:t>Informations produit détaillées dans EEPROM</w:t>
      </w:r>
    </w:p>
    <w:p w14:paraId="57A9F86E" w14:textId="77777777" w:rsidR="00EC4F72" w:rsidRPr="00DB486B" w:rsidRDefault="00EC4F72" w:rsidP="000A4EBD">
      <w:pPr>
        <w:pStyle w:val="ListParagraph"/>
        <w:numPr>
          <w:ilvl w:val="0"/>
          <w:numId w:val="45"/>
        </w:numPr>
        <w:rPr>
          <w:rFonts w:cs="Arial"/>
          <w:lang w:val="fr-BE"/>
        </w:rPr>
      </w:pPr>
      <w:r w:rsidRPr="00DB486B">
        <w:rPr>
          <w:rFonts w:cs="Arial"/>
          <w:lang w:val="fr-BE"/>
        </w:rPr>
        <w:t>Class 1 Laser Safety Compliance</w:t>
      </w:r>
    </w:p>
    <w:p w14:paraId="2EAC86FA" w14:textId="77777777" w:rsidR="00EC4F72" w:rsidRPr="009427BB" w:rsidRDefault="00EC4F72" w:rsidP="00EC4F72">
      <w:pPr>
        <w:rPr>
          <w:lang w:val="fr-BE"/>
        </w:rPr>
      </w:pPr>
    </w:p>
    <w:p w14:paraId="2BC2F7B1" w14:textId="77777777" w:rsidR="00EC4F72" w:rsidRPr="009427BB" w:rsidRDefault="00EC4F72" w:rsidP="00EC4F72">
      <w:pPr>
        <w:rPr>
          <w:rFonts w:cs="Arial"/>
          <w:u w:val="single"/>
          <w:lang w:val="fr-BE" w:eastAsia="de-DE"/>
        </w:rPr>
      </w:pPr>
      <w:r w:rsidRPr="009427BB">
        <w:rPr>
          <w:rFonts w:cs="Arial"/>
          <w:u w:val="single"/>
          <w:lang w:val="fr-BE" w:eastAsia="de-DE"/>
        </w:rPr>
        <w:t xml:space="preserve">Fonction DDM </w:t>
      </w:r>
    </w:p>
    <w:p w14:paraId="71A51717" w14:textId="77777777" w:rsidR="00EC4F72" w:rsidRPr="009427BB" w:rsidRDefault="00EC4F72" w:rsidP="00EC4F72">
      <w:pPr>
        <w:rPr>
          <w:lang w:val="fr-BE"/>
        </w:rPr>
      </w:pPr>
      <w:r w:rsidRPr="009427BB">
        <w:rPr>
          <w:lang w:val="fr-BE"/>
        </w:rPr>
        <w:t xml:space="preserve">Les SFP supportent aussi la fonction digital optical monitoring (DDM) selon SFF-8472 et le MSA. Elle permet à l’utilisateur de superviser en temps réel les paramètres du SFP. Au-delà, il est demandé d’employer un SFP </w:t>
      </w:r>
      <w:r>
        <w:rPr>
          <w:lang w:val="fr-BE"/>
        </w:rPr>
        <w:t>Aginode</w:t>
      </w:r>
      <w:r w:rsidRPr="009427BB">
        <w:rPr>
          <w:lang w:val="fr-BE"/>
        </w:rPr>
        <w:t xml:space="preserve"> dans un Switch </w:t>
      </w:r>
      <w:r>
        <w:rPr>
          <w:lang w:val="fr-BE"/>
        </w:rPr>
        <w:t>Aginode</w:t>
      </w:r>
      <w:r w:rsidRPr="009427BB">
        <w:rPr>
          <w:lang w:val="fr-BE"/>
        </w:rPr>
        <w:t xml:space="preserve"> et superviser via la plate-forme </w:t>
      </w:r>
      <w:r>
        <w:rPr>
          <w:lang w:val="fr-BE"/>
        </w:rPr>
        <w:t>Aginode</w:t>
      </w:r>
      <w:r w:rsidRPr="009427BB">
        <w:rPr>
          <w:lang w:val="fr-BE"/>
        </w:rPr>
        <w:t xml:space="preserve"> </w:t>
      </w:r>
      <w:r>
        <w:rPr>
          <w:lang w:val="fr-BE"/>
        </w:rPr>
        <w:t>de management</w:t>
      </w:r>
      <w:r w:rsidRPr="009427BB">
        <w:rPr>
          <w:lang w:val="fr-BE"/>
        </w:rPr>
        <w:t>, afin de contrôler les paramètres optiques tels optical input power, optical output power, transceiver supply voltage et laser bias current. Ce sont les paramètres déterminants pour reconnaître un problème sur la liaison et anticiper éventuellement une panne.</w:t>
      </w:r>
    </w:p>
    <w:p w14:paraId="6573CCBB" w14:textId="77777777" w:rsidR="00EC4F72" w:rsidRPr="009427BB" w:rsidRDefault="00EC4F72" w:rsidP="00EC4F72">
      <w:pPr>
        <w:pStyle w:val="Default"/>
        <w:keepNext/>
        <w:rPr>
          <w:sz w:val="20"/>
          <w:szCs w:val="20"/>
          <w:highlight w:val="yellow"/>
          <w:lang w:val="fr-BE"/>
        </w:rPr>
      </w:pPr>
    </w:p>
    <w:p w14:paraId="26821A0C" w14:textId="77777777" w:rsidR="00EC4F72" w:rsidRPr="009427BB" w:rsidRDefault="00EC4F72" w:rsidP="00EC4F72">
      <w:pPr>
        <w:pStyle w:val="Default"/>
        <w:keepNext/>
        <w:jc w:val="center"/>
        <w:rPr>
          <w:sz w:val="20"/>
          <w:szCs w:val="20"/>
          <w:lang w:val="fr-BE"/>
        </w:rPr>
      </w:pPr>
      <w:r w:rsidRPr="009427BB">
        <w:rPr>
          <w:noProof/>
          <w:sz w:val="20"/>
          <w:szCs w:val="20"/>
          <w:lang w:val="fr-BE" w:eastAsia="fr-BE"/>
        </w:rPr>
        <w:drawing>
          <wp:inline distT="0" distB="0" distL="0" distR="0" wp14:anchorId="34DCF327" wp14:editId="1B68F3FD">
            <wp:extent cx="2712085" cy="3740150"/>
            <wp:effectExtent l="19050" t="0" r="0" b="0"/>
            <wp:docPr id="42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srcRect/>
                    <a:stretch>
                      <a:fillRect/>
                    </a:stretch>
                  </pic:blipFill>
                  <pic:spPr bwMode="auto">
                    <a:xfrm>
                      <a:off x="0" y="0"/>
                      <a:ext cx="2712085" cy="3740150"/>
                    </a:xfrm>
                    <a:prstGeom prst="rect">
                      <a:avLst/>
                    </a:prstGeom>
                    <a:noFill/>
                    <a:ln w="9525">
                      <a:noFill/>
                      <a:miter lim="800000"/>
                      <a:headEnd/>
                      <a:tailEnd/>
                    </a:ln>
                  </pic:spPr>
                </pic:pic>
              </a:graphicData>
            </a:graphic>
          </wp:inline>
        </w:drawing>
      </w:r>
    </w:p>
    <w:p w14:paraId="682DF85A" w14:textId="77777777" w:rsidR="00EC4F72" w:rsidRDefault="00EC4F72" w:rsidP="00EC4F72">
      <w:pPr>
        <w:rPr>
          <w:lang w:val="fr-BE" w:eastAsia="de-DE"/>
        </w:rPr>
      </w:pPr>
    </w:p>
    <w:p w14:paraId="469D852A" w14:textId="77777777" w:rsidR="00EC4F72" w:rsidRPr="007F2E63" w:rsidRDefault="00EC4F72" w:rsidP="00EC4F72">
      <w:pPr>
        <w:rPr>
          <w:u w:val="single"/>
          <w:lang w:val="fr-BE" w:eastAsia="de-DE"/>
        </w:rPr>
      </w:pPr>
      <w:r w:rsidRPr="007F2E63">
        <w:rPr>
          <w:u w:val="single"/>
          <w:lang w:val="fr-BE" w:eastAsia="de-DE"/>
        </w:rPr>
        <w:t xml:space="preserve">Fonction Alarmes </w:t>
      </w:r>
    </w:p>
    <w:p w14:paraId="240A6863" w14:textId="77777777" w:rsidR="00EC4F72" w:rsidRPr="009427BB" w:rsidRDefault="00EC4F72" w:rsidP="00EC4F72">
      <w:pPr>
        <w:rPr>
          <w:highlight w:val="yellow"/>
          <w:lang w:val="fr-BE"/>
        </w:rPr>
      </w:pPr>
      <w:r w:rsidRPr="009427BB">
        <w:rPr>
          <w:noProof/>
          <w:highlight w:val="yellow"/>
          <w:lang w:val="fr-BE" w:eastAsia="fr-BE"/>
        </w:rPr>
        <w:drawing>
          <wp:anchor distT="0" distB="0" distL="114300" distR="114300" simplePos="0" relativeHeight="251659776" behindDoc="1" locked="0" layoutInCell="1" allowOverlap="1" wp14:anchorId="2464FC11" wp14:editId="015F8BB2">
            <wp:simplePos x="0" y="0"/>
            <wp:positionH relativeFrom="column">
              <wp:posOffset>850900</wp:posOffset>
            </wp:positionH>
            <wp:positionV relativeFrom="paragraph">
              <wp:posOffset>562610</wp:posOffset>
            </wp:positionV>
            <wp:extent cx="4663440" cy="2966720"/>
            <wp:effectExtent l="0" t="0" r="0" b="0"/>
            <wp:wrapTopAndBottom/>
            <wp:docPr id="9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cstate="print"/>
                    <a:srcRect/>
                    <a:stretch>
                      <a:fillRect/>
                    </a:stretch>
                  </pic:blipFill>
                  <pic:spPr bwMode="auto">
                    <a:xfrm>
                      <a:off x="0" y="0"/>
                      <a:ext cx="4663440" cy="29667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427BB">
        <w:rPr>
          <w:lang w:val="fr-BE"/>
        </w:rPr>
        <w:t>Il doit être possible de définir via la plate-forme de management (cf chapitre 12) des seuils (“Threshold Values”) pour Laser Bias Current, Output Power et Input Power pour chaque SFP du switch ! Un tel système d’alarme en prévention de panne accroît considérablement la fiabilité du réseau.</w:t>
      </w:r>
    </w:p>
    <w:p w14:paraId="3E53666C" w14:textId="77777777" w:rsidR="00EC4F72" w:rsidRPr="009427BB" w:rsidRDefault="00EC4F72" w:rsidP="00EC4F72">
      <w:pPr>
        <w:rPr>
          <w:highlight w:val="yellow"/>
          <w:lang w:val="fr-BE"/>
        </w:rPr>
      </w:pPr>
    </w:p>
    <w:p w14:paraId="208D0983" w14:textId="77777777" w:rsidR="00EC4F72" w:rsidRDefault="00EC4F72" w:rsidP="00EC4F72">
      <w:pPr>
        <w:rPr>
          <w:u w:val="single"/>
          <w:lang w:val="fr-BE" w:eastAsia="de-DE"/>
        </w:rPr>
      </w:pPr>
      <w:r>
        <w:rPr>
          <w:u w:val="single"/>
          <w:lang w:val="fr-BE" w:eastAsia="de-DE"/>
        </w:rPr>
        <w:br w:type="page"/>
      </w:r>
    </w:p>
    <w:p w14:paraId="5DB2BCFB" w14:textId="77777777" w:rsidR="00EC4F72" w:rsidRPr="009427BB" w:rsidRDefault="00EC4F72" w:rsidP="00EC4F72">
      <w:pPr>
        <w:rPr>
          <w:u w:val="single"/>
          <w:lang w:val="fr-BE" w:eastAsia="de-DE"/>
        </w:rPr>
      </w:pPr>
      <w:r w:rsidRPr="009427BB">
        <w:rPr>
          <w:u w:val="single"/>
          <w:lang w:val="fr-BE" w:eastAsia="de-DE"/>
        </w:rPr>
        <w:t>Données Techniques</w:t>
      </w:r>
    </w:p>
    <w:p w14:paraId="2D08D395" w14:textId="77777777" w:rsidR="00EC4F72" w:rsidRDefault="00EC4F72" w:rsidP="00EC4F72">
      <w:pPr>
        <w:rPr>
          <w:u w:val="single"/>
          <w:lang w:val="fr-BE" w:eastAsia="de-DE"/>
        </w:rPr>
      </w:pPr>
    </w:p>
    <w:p w14:paraId="46A9D245" w14:textId="77777777" w:rsidR="00EC4F72" w:rsidRPr="009427BB" w:rsidRDefault="00EC4F72" w:rsidP="00EC4F72">
      <w:pPr>
        <w:rPr>
          <w:u w:val="single"/>
          <w:lang w:val="fr-BE" w:eastAsia="de-DE"/>
        </w:rPr>
      </w:pPr>
      <w:r>
        <w:rPr>
          <w:u w:val="single"/>
          <w:lang w:val="fr-BE" w:eastAsia="de-DE"/>
        </w:rPr>
        <w:t>SFP Gigabit</w:t>
      </w:r>
    </w:p>
    <w:tbl>
      <w:tblPr>
        <w:tblW w:w="9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71"/>
        <w:gridCol w:w="1418"/>
        <w:gridCol w:w="1559"/>
        <w:gridCol w:w="1559"/>
        <w:gridCol w:w="1562"/>
      </w:tblGrid>
      <w:tr w:rsidR="00EC4F72" w:rsidRPr="009427BB" w14:paraId="76F208FF" w14:textId="77777777" w:rsidTr="00815A41">
        <w:trPr>
          <w:trHeight w:val="52"/>
          <w:jc w:val="center"/>
        </w:trPr>
        <w:tc>
          <w:tcPr>
            <w:tcW w:w="3871" w:type="dxa"/>
          </w:tcPr>
          <w:p w14:paraId="7BF4846B" w14:textId="77777777" w:rsidR="00EC4F72" w:rsidRPr="007F2E63" w:rsidRDefault="00EC4F72" w:rsidP="00815A41">
            <w:pPr>
              <w:rPr>
                <w:b/>
                <w:lang w:val="fr-BE"/>
              </w:rPr>
            </w:pPr>
            <w:r w:rsidRPr="007F2E63">
              <w:rPr>
                <w:b/>
                <w:lang w:val="fr-BE"/>
              </w:rPr>
              <w:t xml:space="preserve">Paramètres </w:t>
            </w:r>
          </w:p>
        </w:tc>
        <w:tc>
          <w:tcPr>
            <w:tcW w:w="1418" w:type="dxa"/>
          </w:tcPr>
          <w:p w14:paraId="6E88F787" w14:textId="77777777" w:rsidR="00EC4F72" w:rsidRPr="009427BB" w:rsidRDefault="00EC4F72" w:rsidP="00815A41">
            <w:pPr>
              <w:pStyle w:val="Default"/>
              <w:keepNext/>
              <w:rPr>
                <w:rFonts w:ascii="Arial" w:hAnsi="Arial" w:cs="Arial"/>
                <w:sz w:val="20"/>
                <w:szCs w:val="20"/>
                <w:lang w:val="fr-BE"/>
              </w:rPr>
            </w:pPr>
            <w:r w:rsidRPr="009427BB">
              <w:rPr>
                <w:rFonts w:ascii="Arial" w:hAnsi="Arial" w:cs="Arial"/>
                <w:sz w:val="20"/>
                <w:szCs w:val="20"/>
                <w:lang w:val="fr-BE"/>
              </w:rPr>
              <w:t>88646015</w:t>
            </w:r>
          </w:p>
        </w:tc>
        <w:tc>
          <w:tcPr>
            <w:tcW w:w="1559" w:type="dxa"/>
          </w:tcPr>
          <w:p w14:paraId="178CDD39" w14:textId="77777777" w:rsidR="00EC4F72" w:rsidRPr="009427BB" w:rsidRDefault="00EC4F72" w:rsidP="00815A41">
            <w:pPr>
              <w:pStyle w:val="Default"/>
              <w:keepNext/>
              <w:rPr>
                <w:rFonts w:ascii="Arial" w:hAnsi="Arial" w:cs="Arial"/>
                <w:sz w:val="20"/>
                <w:szCs w:val="20"/>
                <w:lang w:val="fr-BE"/>
              </w:rPr>
            </w:pPr>
            <w:r w:rsidRPr="009427BB">
              <w:rPr>
                <w:rFonts w:ascii="Arial" w:hAnsi="Arial" w:cs="Arial"/>
                <w:sz w:val="20"/>
                <w:szCs w:val="20"/>
                <w:lang w:val="fr-BE"/>
              </w:rPr>
              <w:t>88646016</w:t>
            </w:r>
          </w:p>
        </w:tc>
        <w:tc>
          <w:tcPr>
            <w:tcW w:w="1559" w:type="dxa"/>
          </w:tcPr>
          <w:p w14:paraId="120F8BD5" w14:textId="77777777" w:rsidR="00EC4F72" w:rsidRPr="009427BB" w:rsidRDefault="00EC4F72" w:rsidP="00815A41">
            <w:pPr>
              <w:pStyle w:val="Default"/>
              <w:keepNext/>
              <w:rPr>
                <w:rFonts w:ascii="Arial" w:hAnsi="Arial" w:cs="Arial"/>
                <w:b/>
                <w:bCs/>
                <w:sz w:val="20"/>
                <w:szCs w:val="20"/>
                <w:lang w:val="fr-BE"/>
              </w:rPr>
            </w:pPr>
            <w:r w:rsidRPr="009427BB">
              <w:rPr>
                <w:rFonts w:ascii="Arial" w:hAnsi="Arial" w:cs="Arial"/>
                <w:sz w:val="20"/>
                <w:szCs w:val="20"/>
                <w:lang w:val="fr-BE"/>
              </w:rPr>
              <w:t>88646073</w:t>
            </w:r>
          </w:p>
        </w:tc>
        <w:tc>
          <w:tcPr>
            <w:tcW w:w="1562" w:type="dxa"/>
          </w:tcPr>
          <w:p w14:paraId="79741FBA" w14:textId="77777777" w:rsidR="00EC4F72" w:rsidRPr="009427BB" w:rsidRDefault="00EC4F72" w:rsidP="00815A41">
            <w:pPr>
              <w:pStyle w:val="Default"/>
              <w:keepNext/>
              <w:rPr>
                <w:rFonts w:ascii="Arial" w:hAnsi="Arial" w:cs="Arial"/>
                <w:b/>
                <w:bCs/>
                <w:sz w:val="20"/>
                <w:szCs w:val="20"/>
                <w:lang w:val="fr-BE"/>
              </w:rPr>
            </w:pPr>
            <w:r w:rsidRPr="009427BB">
              <w:rPr>
                <w:rFonts w:ascii="Arial" w:hAnsi="Arial" w:cs="Arial"/>
                <w:sz w:val="20"/>
                <w:szCs w:val="20"/>
                <w:lang w:val="fr-BE"/>
              </w:rPr>
              <w:t>88646075</w:t>
            </w:r>
          </w:p>
        </w:tc>
      </w:tr>
      <w:tr w:rsidR="00EC4F72" w:rsidRPr="009427BB" w14:paraId="49BC32B9" w14:textId="77777777" w:rsidTr="00815A41">
        <w:trPr>
          <w:trHeight w:val="52"/>
          <w:jc w:val="center"/>
        </w:trPr>
        <w:tc>
          <w:tcPr>
            <w:tcW w:w="3871" w:type="dxa"/>
          </w:tcPr>
          <w:p w14:paraId="3E50042A" w14:textId="77777777" w:rsidR="00EC4F72" w:rsidRPr="009427BB" w:rsidRDefault="00EC4F72" w:rsidP="00815A41">
            <w:pPr>
              <w:rPr>
                <w:color w:val="292526"/>
                <w:lang w:val="fr-BE"/>
              </w:rPr>
            </w:pPr>
            <w:r w:rsidRPr="009427BB">
              <w:rPr>
                <w:color w:val="292526"/>
                <w:lang w:val="fr-BE"/>
              </w:rPr>
              <w:t>Débit</w:t>
            </w:r>
          </w:p>
        </w:tc>
        <w:tc>
          <w:tcPr>
            <w:tcW w:w="1418" w:type="dxa"/>
          </w:tcPr>
          <w:p w14:paraId="1EBC9DE5"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Gigabit Eth.</w:t>
            </w:r>
          </w:p>
        </w:tc>
        <w:tc>
          <w:tcPr>
            <w:tcW w:w="1559" w:type="dxa"/>
          </w:tcPr>
          <w:p w14:paraId="45021D7A"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Gigabit Eth.</w:t>
            </w:r>
          </w:p>
        </w:tc>
        <w:tc>
          <w:tcPr>
            <w:tcW w:w="1559" w:type="dxa"/>
          </w:tcPr>
          <w:p w14:paraId="7D31AF80"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Gigabit Eth.</w:t>
            </w:r>
          </w:p>
        </w:tc>
        <w:tc>
          <w:tcPr>
            <w:tcW w:w="1562" w:type="dxa"/>
          </w:tcPr>
          <w:p w14:paraId="7626CE10"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Gigabit Eth.</w:t>
            </w:r>
          </w:p>
        </w:tc>
      </w:tr>
      <w:tr w:rsidR="00EC4F72" w:rsidRPr="009427BB" w14:paraId="58655464" w14:textId="77777777" w:rsidTr="00815A41">
        <w:trPr>
          <w:trHeight w:val="52"/>
          <w:jc w:val="center"/>
        </w:trPr>
        <w:tc>
          <w:tcPr>
            <w:tcW w:w="3871" w:type="dxa"/>
          </w:tcPr>
          <w:p w14:paraId="53F2C73C" w14:textId="77777777" w:rsidR="00EC4F72" w:rsidRPr="009427BB" w:rsidRDefault="00EC4F72" w:rsidP="00815A41">
            <w:pPr>
              <w:rPr>
                <w:color w:val="292526"/>
                <w:lang w:val="fr-BE"/>
              </w:rPr>
            </w:pPr>
            <w:r w:rsidRPr="009427BB">
              <w:rPr>
                <w:color w:val="292526"/>
                <w:lang w:val="fr-BE"/>
              </w:rPr>
              <w:t xml:space="preserve">Type de Fibre </w:t>
            </w:r>
          </w:p>
        </w:tc>
        <w:tc>
          <w:tcPr>
            <w:tcW w:w="1418" w:type="dxa"/>
          </w:tcPr>
          <w:p w14:paraId="23D23572"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multimode</w:t>
            </w:r>
          </w:p>
        </w:tc>
        <w:tc>
          <w:tcPr>
            <w:tcW w:w="1559" w:type="dxa"/>
          </w:tcPr>
          <w:p w14:paraId="5259186D"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singlemode</w:t>
            </w:r>
          </w:p>
        </w:tc>
        <w:tc>
          <w:tcPr>
            <w:tcW w:w="1559" w:type="dxa"/>
          </w:tcPr>
          <w:p w14:paraId="3F0AE869"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singlemode</w:t>
            </w:r>
          </w:p>
        </w:tc>
        <w:tc>
          <w:tcPr>
            <w:tcW w:w="1562" w:type="dxa"/>
          </w:tcPr>
          <w:p w14:paraId="2082E3AE"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singlemode</w:t>
            </w:r>
          </w:p>
        </w:tc>
      </w:tr>
      <w:tr w:rsidR="00EC4F72" w:rsidRPr="009427BB" w14:paraId="781AE745" w14:textId="77777777" w:rsidTr="00815A41">
        <w:trPr>
          <w:trHeight w:val="52"/>
          <w:jc w:val="center"/>
        </w:trPr>
        <w:tc>
          <w:tcPr>
            <w:tcW w:w="3871" w:type="dxa"/>
          </w:tcPr>
          <w:p w14:paraId="4263536C" w14:textId="77777777" w:rsidR="00EC4F72" w:rsidRPr="009427BB" w:rsidRDefault="00EC4F72" w:rsidP="00815A41">
            <w:pPr>
              <w:rPr>
                <w:color w:val="292526"/>
                <w:lang w:val="fr-BE"/>
              </w:rPr>
            </w:pPr>
            <w:r w:rsidRPr="009427BB">
              <w:rPr>
                <w:color w:val="292526"/>
                <w:lang w:val="fr-BE"/>
              </w:rPr>
              <w:t xml:space="preserve">Type de Link </w:t>
            </w:r>
          </w:p>
        </w:tc>
        <w:tc>
          <w:tcPr>
            <w:tcW w:w="1418" w:type="dxa"/>
          </w:tcPr>
          <w:p w14:paraId="778440EE"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dual fiber</w:t>
            </w:r>
          </w:p>
        </w:tc>
        <w:tc>
          <w:tcPr>
            <w:tcW w:w="1559" w:type="dxa"/>
          </w:tcPr>
          <w:p w14:paraId="27BBDD7A"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dual fiber</w:t>
            </w:r>
          </w:p>
        </w:tc>
        <w:tc>
          <w:tcPr>
            <w:tcW w:w="1559" w:type="dxa"/>
          </w:tcPr>
          <w:p w14:paraId="6D2C6443"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single fiber</w:t>
            </w:r>
          </w:p>
        </w:tc>
        <w:tc>
          <w:tcPr>
            <w:tcW w:w="1562" w:type="dxa"/>
          </w:tcPr>
          <w:p w14:paraId="5B0F6177"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single fiber</w:t>
            </w:r>
          </w:p>
        </w:tc>
      </w:tr>
      <w:tr w:rsidR="00EC4F72" w:rsidRPr="009427BB" w14:paraId="683B2EC9" w14:textId="77777777" w:rsidTr="00815A41">
        <w:trPr>
          <w:trHeight w:val="52"/>
          <w:jc w:val="center"/>
        </w:trPr>
        <w:tc>
          <w:tcPr>
            <w:tcW w:w="3871" w:type="dxa"/>
          </w:tcPr>
          <w:p w14:paraId="3B27487D" w14:textId="77777777" w:rsidR="00EC4F72" w:rsidRPr="009427BB" w:rsidRDefault="00EC4F72" w:rsidP="00815A41">
            <w:pPr>
              <w:rPr>
                <w:color w:val="292526"/>
                <w:lang w:val="fr-BE"/>
              </w:rPr>
            </w:pPr>
            <w:r w:rsidRPr="009427BB">
              <w:rPr>
                <w:color w:val="292526"/>
                <w:lang w:val="fr-BE"/>
              </w:rPr>
              <w:t xml:space="preserve">TX Centre Longueur d’onde, nm </w:t>
            </w:r>
          </w:p>
        </w:tc>
        <w:tc>
          <w:tcPr>
            <w:tcW w:w="1418" w:type="dxa"/>
          </w:tcPr>
          <w:p w14:paraId="6D14B827"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850</w:t>
            </w:r>
          </w:p>
        </w:tc>
        <w:tc>
          <w:tcPr>
            <w:tcW w:w="1559" w:type="dxa"/>
          </w:tcPr>
          <w:p w14:paraId="4EE99AB7"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1310</w:t>
            </w:r>
          </w:p>
        </w:tc>
        <w:tc>
          <w:tcPr>
            <w:tcW w:w="1559" w:type="dxa"/>
          </w:tcPr>
          <w:p w14:paraId="72E143B5"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1310</w:t>
            </w:r>
          </w:p>
        </w:tc>
        <w:tc>
          <w:tcPr>
            <w:tcW w:w="1562" w:type="dxa"/>
          </w:tcPr>
          <w:p w14:paraId="46EF5FCE"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1550</w:t>
            </w:r>
          </w:p>
        </w:tc>
      </w:tr>
      <w:tr w:rsidR="00EC4F72" w:rsidRPr="009427BB" w14:paraId="25085193" w14:textId="77777777" w:rsidTr="00815A41">
        <w:trPr>
          <w:trHeight w:val="52"/>
          <w:jc w:val="center"/>
        </w:trPr>
        <w:tc>
          <w:tcPr>
            <w:tcW w:w="3871" w:type="dxa"/>
          </w:tcPr>
          <w:p w14:paraId="417EC3C4" w14:textId="77777777" w:rsidR="00EC4F72" w:rsidRPr="009427BB" w:rsidRDefault="00EC4F72" w:rsidP="00815A41">
            <w:pPr>
              <w:rPr>
                <w:color w:val="292526"/>
                <w:lang w:val="fr-BE"/>
              </w:rPr>
            </w:pPr>
            <w:r w:rsidRPr="009427BB">
              <w:rPr>
                <w:color w:val="292526"/>
                <w:lang w:val="fr-BE"/>
              </w:rPr>
              <w:t xml:space="preserve">RX Centre Longueur d’onde, nm </w:t>
            </w:r>
          </w:p>
        </w:tc>
        <w:tc>
          <w:tcPr>
            <w:tcW w:w="1418" w:type="dxa"/>
          </w:tcPr>
          <w:p w14:paraId="3728FB83"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850</w:t>
            </w:r>
          </w:p>
        </w:tc>
        <w:tc>
          <w:tcPr>
            <w:tcW w:w="1559" w:type="dxa"/>
          </w:tcPr>
          <w:p w14:paraId="3A45AB1B"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1310</w:t>
            </w:r>
          </w:p>
        </w:tc>
        <w:tc>
          <w:tcPr>
            <w:tcW w:w="1559" w:type="dxa"/>
          </w:tcPr>
          <w:p w14:paraId="1DC1EE79"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1550</w:t>
            </w:r>
          </w:p>
        </w:tc>
        <w:tc>
          <w:tcPr>
            <w:tcW w:w="1562" w:type="dxa"/>
          </w:tcPr>
          <w:p w14:paraId="33E64C42"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1310</w:t>
            </w:r>
          </w:p>
        </w:tc>
      </w:tr>
      <w:tr w:rsidR="00EC4F72" w:rsidRPr="009427BB" w14:paraId="654AEC89" w14:textId="77777777" w:rsidTr="00815A41">
        <w:trPr>
          <w:trHeight w:val="52"/>
          <w:jc w:val="center"/>
        </w:trPr>
        <w:tc>
          <w:tcPr>
            <w:tcW w:w="3871" w:type="dxa"/>
          </w:tcPr>
          <w:p w14:paraId="4B2E46D3" w14:textId="77777777" w:rsidR="00EC4F72" w:rsidRPr="009427BB" w:rsidRDefault="00EC4F72" w:rsidP="00815A41">
            <w:pPr>
              <w:rPr>
                <w:color w:val="292526"/>
                <w:lang w:val="fr-BE"/>
              </w:rPr>
            </w:pPr>
            <w:r w:rsidRPr="009427BB">
              <w:rPr>
                <w:lang w:val="fr-BE"/>
              </w:rPr>
              <w:t>Longueur spécifiée du lien</w:t>
            </w:r>
            <w:r w:rsidRPr="009427BB">
              <w:rPr>
                <w:color w:val="292526"/>
                <w:lang w:val="fr-BE"/>
              </w:rPr>
              <w:t xml:space="preserve">, m </w:t>
            </w:r>
          </w:p>
        </w:tc>
        <w:tc>
          <w:tcPr>
            <w:tcW w:w="1418" w:type="dxa"/>
          </w:tcPr>
          <w:p w14:paraId="495FDF00"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550</w:t>
            </w:r>
          </w:p>
        </w:tc>
        <w:tc>
          <w:tcPr>
            <w:tcW w:w="1559" w:type="dxa"/>
          </w:tcPr>
          <w:p w14:paraId="7DFACE60"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10.000</w:t>
            </w:r>
          </w:p>
        </w:tc>
        <w:tc>
          <w:tcPr>
            <w:tcW w:w="1559" w:type="dxa"/>
          </w:tcPr>
          <w:p w14:paraId="19CC2EBD"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10.000</w:t>
            </w:r>
          </w:p>
        </w:tc>
        <w:tc>
          <w:tcPr>
            <w:tcW w:w="1562" w:type="dxa"/>
          </w:tcPr>
          <w:p w14:paraId="4929D7DC"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10.000</w:t>
            </w:r>
          </w:p>
        </w:tc>
      </w:tr>
      <w:tr w:rsidR="00EC4F72" w:rsidRPr="009427BB" w14:paraId="649356D3" w14:textId="77777777" w:rsidTr="00815A41">
        <w:trPr>
          <w:trHeight w:val="52"/>
          <w:jc w:val="center"/>
        </w:trPr>
        <w:tc>
          <w:tcPr>
            <w:tcW w:w="3871" w:type="dxa"/>
          </w:tcPr>
          <w:p w14:paraId="066126E7" w14:textId="77777777" w:rsidR="00EC4F72" w:rsidRPr="009427BB" w:rsidRDefault="00EC4F72" w:rsidP="00815A41">
            <w:pPr>
              <w:rPr>
                <w:lang w:val="fr-BE"/>
              </w:rPr>
            </w:pPr>
            <w:r w:rsidRPr="009427BB">
              <w:rPr>
                <w:lang w:val="fr-BE"/>
              </w:rPr>
              <w:t xml:space="preserve">Support DDM* </w:t>
            </w:r>
          </w:p>
        </w:tc>
        <w:tc>
          <w:tcPr>
            <w:tcW w:w="1418" w:type="dxa"/>
          </w:tcPr>
          <w:p w14:paraId="581E2B4E"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Yes</w:t>
            </w:r>
          </w:p>
        </w:tc>
        <w:tc>
          <w:tcPr>
            <w:tcW w:w="1559" w:type="dxa"/>
          </w:tcPr>
          <w:p w14:paraId="187042CE"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Yes</w:t>
            </w:r>
          </w:p>
        </w:tc>
        <w:tc>
          <w:tcPr>
            <w:tcW w:w="1559" w:type="dxa"/>
          </w:tcPr>
          <w:p w14:paraId="25BF88CB"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Yes</w:t>
            </w:r>
          </w:p>
        </w:tc>
        <w:tc>
          <w:tcPr>
            <w:tcW w:w="1562" w:type="dxa"/>
          </w:tcPr>
          <w:p w14:paraId="3FEF90D0"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Yes</w:t>
            </w:r>
          </w:p>
        </w:tc>
      </w:tr>
      <w:tr w:rsidR="00EC4F72" w:rsidRPr="009427BB" w14:paraId="36EDBC21" w14:textId="77777777" w:rsidTr="00815A41">
        <w:trPr>
          <w:trHeight w:val="52"/>
          <w:jc w:val="center"/>
        </w:trPr>
        <w:tc>
          <w:tcPr>
            <w:tcW w:w="3871" w:type="dxa"/>
          </w:tcPr>
          <w:p w14:paraId="0376BFA3" w14:textId="77777777" w:rsidR="00EC4F72" w:rsidRPr="009427BB" w:rsidRDefault="00EC4F72" w:rsidP="00815A41">
            <w:pPr>
              <w:rPr>
                <w:lang w:val="fr-BE"/>
              </w:rPr>
            </w:pPr>
            <w:r w:rsidRPr="009427BB">
              <w:rPr>
                <w:lang w:val="fr-BE"/>
              </w:rPr>
              <w:t xml:space="preserve">Output Optical Power, dBm </w:t>
            </w:r>
          </w:p>
        </w:tc>
        <w:tc>
          <w:tcPr>
            <w:tcW w:w="1418" w:type="dxa"/>
          </w:tcPr>
          <w:p w14:paraId="7DA281AA"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-9…-4</w:t>
            </w:r>
          </w:p>
        </w:tc>
        <w:tc>
          <w:tcPr>
            <w:tcW w:w="1559" w:type="dxa"/>
          </w:tcPr>
          <w:p w14:paraId="5E555277"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-9…-3</w:t>
            </w:r>
          </w:p>
        </w:tc>
        <w:tc>
          <w:tcPr>
            <w:tcW w:w="1559" w:type="dxa"/>
          </w:tcPr>
          <w:p w14:paraId="0A4974E1"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-9…-3</w:t>
            </w:r>
          </w:p>
        </w:tc>
        <w:tc>
          <w:tcPr>
            <w:tcW w:w="1562" w:type="dxa"/>
          </w:tcPr>
          <w:p w14:paraId="3F158074"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-9…-3</w:t>
            </w:r>
          </w:p>
        </w:tc>
      </w:tr>
      <w:tr w:rsidR="00EC4F72" w:rsidRPr="009427BB" w14:paraId="31E3A7D9" w14:textId="77777777" w:rsidTr="00815A41">
        <w:trPr>
          <w:trHeight w:val="52"/>
          <w:jc w:val="center"/>
        </w:trPr>
        <w:tc>
          <w:tcPr>
            <w:tcW w:w="3871" w:type="dxa"/>
          </w:tcPr>
          <w:p w14:paraId="59571D98" w14:textId="77777777" w:rsidR="00EC4F72" w:rsidRPr="009427BB" w:rsidRDefault="00EC4F72" w:rsidP="00815A41">
            <w:pPr>
              <w:rPr>
                <w:lang w:val="fr-BE"/>
              </w:rPr>
            </w:pPr>
            <w:r w:rsidRPr="009427BB">
              <w:rPr>
                <w:lang w:val="fr-BE"/>
              </w:rPr>
              <w:t xml:space="preserve">Optical Input Sensitivity, dBm </w:t>
            </w:r>
          </w:p>
        </w:tc>
        <w:tc>
          <w:tcPr>
            <w:tcW w:w="1418" w:type="dxa"/>
          </w:tcPr>
          <w:p w14:paraId="7E1747BA"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-18…0</w:t>
            </w:r>
          </w:p>
        </w:tc>
        <w:tc>
          <w:tcPr>
            <w:tcW w:w="1559" w:type="dxa"/>
          </w:tcPr>
          <w:p w14:paraId="5E279FE8"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-21…-3</w:t>
            </w:r>
          </w:p>
        </w:tc>
        <w:tc>
          <w:tcPr>
            <w:tcW w:w="1559" w:type="dxa"/>
          </w:tcPr>
          <w:p w14:paraId="312E7281"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-21…-3</w:t>
            </w:r>
          </w:p>
        </w:tc>
        <w:tc>
          <w:tcPr>
            <w:tcW w:w="1562" w:type="dxa"/>
          </w:tcPr>
          <w:p w14:paraId="5DEB95EE"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-21…-3</w:t>
            </w:r>
          </w:p>
        </w:tc>
      </w:tr>
      <w:tr w:rsidR="00EC4F72" w:rsidRPr="009427BB" w14:paraId="172221E4" w14:textId="77777777" w:rsidTr="00815A41">
        <w:trPr>
          <w:trHeight w:val="52"/>
          <w:jc w:val="center"/>
        </w:trPr>
        <w:tc>
          <w:tcPr>
            <w:tcW w:w="3871" w:type="dxa"/>
          </w:tcPr>
          <w:p w14:paraId="05AB0840" w14:textId="77777777" w:rsidR="00EC4F72" w:rsidRPr="009427BB" w:rsidRDefault="00EC4F72" w:rsidP="00815A41">
            <w:pPr>
              <w:rPr>
                <w:lang w:val="fr-BE"/>
              </w:rPr>
            </w:pPr>
            <w:r w:rsidRPr="009427BB">
              <w:rPr>
                <w:lang w:val="fr-BE"/>
              </w:rPr>
              <w:t xml:space="preserve">Budget Optique, dB </w:t>
            </w:r>
          </w:p>
        </w:tc>
        <w:tc>
          <w:tcPr>
            <w:tcW w:w="1418" w:type="dxa"/>
          </w:tcPr>
          <w:p w14:paraId="0D683F9E"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9</w:t>
            </w:r>
          </w:p>
        </w:tc>
        <w:tc>
          <w:tcPr>
            <w:tcW w:w="1559" w:type="dxa"/>
          </w:tcPr>
          <w:p w14:paraId="735D44FF"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12</w:t>
            </w:r>
          </w:p>
        </w:tc>
        <w:tc>
          <w:tcPr>
            <w:tcW w:w="1559" w:type="dxa"/>
          </w:tcPr>
          <w:p w14:paraId="5C2CD81B"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12</w:t>
            </w:r>
          </w:p>
        </w:tc>
        <w:tc>
          <w:tcPr>
            <w:tcW w:w="1562" w:type="dxa"/>
          </w:tcPr>
          <w:p w14:paraId="3F6B6C2F"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12</w:t>
            </w:r>
          </w:p>
        </w:tc>
      </w:tr>
      <w:tr w:rsidR="00EC4F72" w:rsidRPr="009427BB" w14:paraId="68CC8AFE" w14:textId="77777777" w:rsidTr="00815A41">
        <w:trPr>
          <w:trHeight w:val="172"/>
          <w:jc w:val="center"/>
        </w:trPr>
        <w:tc>
          <w:tcPr>
            <w:tcW w:w="3871" w:type="dxa"/>
          </w:tcPr>
          <w:p w14:paraId="137AE100" w14:textId="77777777" w:rsidR="00EC4F72" w:rsidRPr="009427BB" w:rsidRDefault="00EC4F72" w:rsidP="00815A41">
            <w:pPr>
              <w:rPr>
                <w:lang w:val="fr-BE"/>
              </w:rPr>
            </w:pPr>
            <w:r w:rsidRPr="009427BB">
              <w:rPr>
                <w:lang w:val="fr-BE"/>
              </w:rPr>
              <w:t>Température interne de fonctionnement, °C</w:t>
            </w:r>
          </w:p>
        </w:tc>
        <w:tc>
          <w:tcPr>
            <w:tcW w:w="1418" w:type="dxa"/>
          </w:tcPr>
          <w:p w14:paraId="6C16872D"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-20…+85</w:t>
            </w:r>
          </w:p>
        </w:tc>
        <w:tc>
          <w:tcPr>
            <w:tcW w:w="1559" w:type="dxa"/>
          </w:tcPr>
          <w:p w14:paraId="374CC2CF"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-40…+85</w:t>
            </w:r>
          </w:p>
        </w:tc>
        <w:tc>
          <w:tcPr>
            <w:tcW w:w="1559" w:type="dxa"/>
          </w:tcPr>
          <w:p w14:paraId="16DA439D"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-40…+85</w:t>
            </w:r>
          </w:p>
        </w:tc>
        <w:tc>
          <w:tcPr>
            <w:tcW w:w="1562" w:type="dxa"/>
          </w:tcPr>
          <w:p w14:paraId="4E608B4B" w14:textId="77777777" w:rsidR="00EC4F72" w:rsidRPr="009427BB" w:rsidRDefault="00EC4F72" w:rsidP="00815A41">
            <w:pPr>
              <w:pStyle w:val="Default"/>
              <w:keepNext/>
              <w:jc w:val="center"/>
              <w:rPr>
                <w:rFonts w:ascii="Arial" w:hAnsi="Arial" w:cs="Arial"/>
                <w:sz w:val="20"/>
                <w:szCs w:val="20"/>
                <w:lang w:val="fr-BE"/>
              </w:rPr>
            </w:pPr>
            <w:r w:rsidRPr="009427BB">
              <w:rPr>
                <w:rFonts w:ascii="Arial" w:hAnsi="Arial" w:cs="Arial"/>
                <w:sz w:val="20"/>
                <w:szCs w:val="20"/>
                <w:lang w:val="fr-BE"/>
              </w:rPr>
              <w:t>-40…+85</w:t>
            </w:r>
          </w:p>
        </w:tc>
      </w:tr>
    </w:tbl>
    <w:p w14:paraId="09FD2ECF" w14:textId="77777777" w:rsidR="00EC4F72" w:rsidRDefault="00EC4F72" w:rsidP="00EC4F72">
      <w:pPr>
        <w:rPr>
          <w:lang w:val="fr-BE"/>
        </w:rPr>
      </w:pPr>
    </w:p>
    <w:p w14:paraId="50F96A54" w14:textId="77777777" w:rsidR="00EC4F72" w:rsidRPr="007F2E63" w:rsidRDefault="00EC4F72" w:rsidP="00EC4F72">
      <w:pPr>
        <w:rPr>
          <w:u w:val="single"/>
          <w:lang w:val="fr-BE"/>
        </w:rPr>
      </w:pPr>
      <w:r w:rsidRPr="007F2E63">
        <w:rPr>
          <w:u w:val="single"/>
          <w:lang w:val="fr-BE"/>
        </w:rPr>
        <w:t>SFP+ 10 Gigabit</w:t>
      </w:r>
    </w:p>
    <w:tbl>
      <w:tblPr>
        <w:tblW w:w="9923" w:type="dxa"/>
        <w:tblInd w:w="-1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28"/>
        <w:gridCol w:w="1417"/>
        <w:gridCol w:w="1560"/>
        <w:gridCol w:w="1559"/>
        <w:gridCol w:w="1559"/>
      </w:tblGrid>
      <w:tr w:rsidR="00EC4F72" w:rsidRPr="00DB486B" w14:paraId="3748DE2F" w14:textId="77777777" w:rsidTr="00815A41">
        <w:trPr>
          <w:trHeight w:val="300"/>
        </w:trPr>
        <w:tc>
          <w:tcPr>
            <w:tcW w:w="3828" w:type="dxa"/>
            <w:tcBorders>
              <w:top w:val="single" w:sz="6" w:space="0" w:color="auto"/>
              <w:left w:val="single" w:sz="6" w:space="0" w:color="auto"/>
              <w:bottom w:val="single" w:sz="6" w:space="0" w:color="auto"/>
              <w:right w:val="single" w:sz="6" w:space="0" w:color="auto"/>
            </w:tcBorders>
            <w:hideMark/>
          </w:tcPr>
          <w:p w14:paraId="0B70FC06" w14:textId="77777777" w:rsidR="00EC4F72" w:rsidRPr="00DB486B" w:rsidRDefault="00EC4F72" w:rsidP="00815A41">
            <w:pPr>
              <w:keepNext/>
              <w:rPr>
                <w:rFonts w:cs="Arial"/>
                <w:b/>
                <w:lang w:val="fr-FR"/>
              </w:rPr>
            </w:pPr>
            <w:r w:rsidRPr="00DB486B">
              <w:rPr>
                <w:rFonts w:cs="Arial"/>
                <w:b/>
                <w:bCs/>
                <w:lang w:val="en-US"/>
              </w:rPr>
              <w:t>Paramètres </w:t>
            </w:r>
            <w:r w:rsidRPr="00DB486B">
              <w:rPr>
                <w:rFonts w:cs="Arial"/>
                <w:b/>
                <w:lang w:val="fr-FR"/>
              </w:rPr>
              <w:t> </w:t>
            </w:r>
          </w:p>
        </w:tc>
        <w:tc>
          <w:tcPr>
            <w:tcW w:w="1417" w:type="dxa"/>
            <w:tcBorders>
              <w:top w:val="single" w:sz="6" w:space="0" w:color="auto"/>
              <w:left w:val="outset" w:sz="6" w:space="0" w:color="auto"/>
              <w:bottom w:val="single" w:sz="6" w:space="0" w:color="auto"/>
              <w:right w:val="single" w:sz="6" w:space="0" w:color="auto"/>
            </w:tcBorders>
            <w:hideMark/>
          </w:tcPr>
          <w:p w14:paraId="08812E0D" w14:textId="77777777" w:rsidR="00EC4F72" w:rsidRPr="00DB486B" w:rsidRDefault="00EC4F72" w:rsidP="00815A41">
            <w:pPr>
              <w:keepNext/>
              <w:rPr>
                <w:rFonts w:cs="Arial"/>
                <w:lang w:val="fr-FR"/>
              </w:rPr>
            </w:pPr>
            <w:r w:rsidRPr="00DB486B">
              <w:rPr>
                <w:rFonts w:cs="Arial"/>
                <w:lang w:val="en-US"/>
              </w:rPr>
              <w:t>88646390</w:t>
            </w:r>
            <w:r w:rsidRPr="00DB486B">
              <w:rPr>
                <w:rFonts w:cs="Arial"/>
                <w:lang w:val="fr-FR"/>
              </w:rPr>
              <w:t> </w:t>
            </w:r>
          </w:p>
        </w:tc>
        <w:tc>
          <w:tcPr>
            <w:tcW w:w="1560" w:type="dxa"/>
            <w:tcBorders>
              <w:top w:val="single" w:sz="6" w:space="0" w:color="auto"/>
              <w:left w:val="outset" w:sz="6" w:space="0" w:color="auto"/>
              <w:bottom w:val="single" w:sz="6" w:space="0" w:color="auto"/>
              <w:right w:val="single" w:sz="6" w:space="0" w:color="auto"/>
            </w:tcBorders>
            <w:hideMark/>
          </w:tcPr>
          <w:p w14:paraId="5ED06138" w14:textId="77777777" w:rsidR="00EC4F72" w:rsidRPr="00DB486B" w:rsidRDefault="00EC4F72" w:rsidP="00815A41">
            <w:pPr>
              <w:keepNext/>
              <w:rPr>
                <w:rFonts w:cs="Arial"/>
                <w:lang w:val="fr-FR"/>
              </w:rPr>
            </w:pPr>
            <w:r w:rsidRPr="00DB486B">
              <w:rPr>
                <w:rFonts w:cs="Arial"/>
                <w:lang w:val="en-US"/>
              </w:rPr>
              <w:t>88646391</w:t>
            </w:r>
            <w:r w:rsidRPr="00DB486B">
              <w:rPr>
                <w:rFonts w:cs="Arial"/>
                <w:lang w:val="fr-FR"/>
              </w:rPr>
              <w:t> </w:t>
            </w:r>
          </w:p>
        </w:tc>
        <w:tc>
          <w:tcPr>
            <w:tcW w:w="1559" w:type="dxa"/>
            <w:tcBorders>
              <w:top w:val="single" w:sz="6" w:space="0" w:color="auto"/>
              <w:left w:val="outset" w:sz="6" w:space="0" w:color="auto"/>
              <w:bottom w:val="single" w:sz="6" w:space="0" w:color="auto"/>
              <w:right w:val="single" w:sz="6" w:space="0" w:color="auto"/>
            </w:tcBorders>
            <w:hideMark/>
          </w:tcPr>
          <w:p w14:paraId="7B2E7988" w14:textId="77777777" w:rsidR="00EC4F72" w:rsidRPr="00DB486B" w:rsidRDefault="00EC4F72" w:rsidP="00815A41">
            <w:pPr>
              <w:keepNext/>
              <w:rPr>
                <w:rFonts w:cs="Arial"/>
                <w:lang w:val="fr-FR"/>
              </w:rPr>
            </w:pPr>
            <w:r w:rsidRPr="00DB486B">
              <w:rPr>
                <w:rFonts w:cs="Arial"/>
                <w:lang w:val="en-US"/>
              </w:rPr>
              <w:t>88646392</w:t>
            </w:r>
            <w:r w:rsidRPr="00DB486B">
              <w:rPr>
                <w:rFonts w:cs="Arial"/>
                <w:lang w:val="fr-FR"/>
              </w:rPr>
              <w:t> </w:t>
            </w:r>
          </w:p>
        </w:tc>
        <w:tc>
          <w:tcPr>
            <w:tcW w:w="1559" w:type="dxa"/>
            <w:tcBorders>
              <w:top w:val="single" w:sz="6" w:space="0" w:color="auto"/>
              <w:left w:val="outset" w:sz="6" w:space="0" w:color="auto"/>
              <w:bottom w:val="single" w:sz="6" w:space="0" w:color="auto"/>
              <w:right w:val="single" w:sz="6" w:space="0" w:color="auto"/>
            </w:tcBorders>
            <w:hideMark/>
          </w:tcPr>
          <w:p w14:paraId="40F94E97" w14:textId="77777777" w:rsidR="00EC4F72" w:rsidRPr="00DB486B" w:rsidRDefault="00EC4F72" w:rsidP="00815A41">
            <w:pPr>
              <w:keepNext/>
              <w:rPr>
                <w:rFonts w:cs="Arial"/>
                <w:lang w:val="fr-FR"/>
              </w:rPr>
            </w:pPr>
            <w:r w:rsidRPr="00DB486B">
              <w:rPr>
                <w:rFonts w:cs="Arial"/>
                <w:lang w:val="en-US"/>
              </w:rPr>
              <w:t>88646393</w:t>
            </w:r>
            <w:r w:rsidRPr="00DB486B">
              <w:rPr>
                <w:rFonts w:cs="Arial"/>
                <w:lang w:val="fr-FR"/>
              </w:rPr>
              <w:t> </w:t>
            </w:r>
          </w:p>
        </w:tc>
      </w:tr>
      <w:tr w:rsidR="00EC4F72" w:rsidRPr="00DB486B" w14:paraId="72A66EB3" w14:textId="77777777" w:rsidTr="00815A41">
        <w:trPr>
          <w:trHeight w:val="300"/>
        </w:trPr>
        <w:tc>
          <w:tcPr>
            <w:tcW w:w="3828" w:type="dxa"/>
            <w:tcBorders>
              <w:top w:val="outset" w:sz="6" w:space="0" w:color="auto"/>
              <w:left w:val="single" w:sz="6" w:space="0" w:color="auto"/>
              <w:bottom w:val="single" w:sz="6" w:space="0" w:color="auto"/>
              <w:right w:val="single" w:sz="6" w:space="0" w:color="auto"/>
            </w:tcBorders>
            <w:hideMark/>
          </w:tcPr>
          <w:p w14:paraId="01807710" w14:textId="77777777" w:rsidR="00EC4F72" w:rsidRPr="00DB486B" w:rsidRDefault="00EC4F72" w:rsidP="00815A41">
            <w:pPr>
              <w:pStyle w:val="Default"/>
              <w:keepNext/>
              <w:rPr>
                <w:rFonts w:ascii="Arial" w:hAnsi="Arial" w:cs="Arial"/>
                <w:color w:val="292526"/>
                <w:sz w:val="20"/>
                <w:szCs w:val="20"/>
                <w:lang w:val="fr-BE"/>
              </w:rPr>
            </w:pPr>
            <w:r w:rsidRPr="00DB486B">
              <w:rPr>
                <w:rFonts w:ascii="Arial" w:hAnsi="Arial" w:cs="Arial"/>
                <w:color w:val="292526"/>
                <w:sz w:val="20"/>
                <w:szCs w:val="20"/>
                <w:lang w:val="fr-BE"/>
              </w:rPr>
              <w:t>Débit</w:t>
            </w:r>
          </w:p>
        </w:tc>
        <w:tc>
          <w:tcPr>
            <w:tcW w:w="1417" w:type="dxa"/>
            <w:tcBorders>
              <w:top w:val="outset" w:sz="6" w:space="0" w:color="auto"/>
              <w:left w:val="outset" w:sz="6" w:space="0" w:color="auto"/>
              <w:bottom w:val="single" w:sz="6" w:space="0" w:color="auto"/>
              <w:right w:val="single" w:sz="6" w:space="0" w:color="auto"/>
            </w:tcBorders>
            <w:hideMark/>
          </w:tcPr>
          <w:p w14:paraId="386446F4" w14:textId="77777777" w:rsidR="00EC4F72" w:rsidRPr="00DB486B" w:rsidRDefault="00EC4F72" w:rsidP="00815A41">
            <w:pPr>
              <w:keepNext/>
              <w:rPr>
                <w:rFonts w:cs="Arial"/>
                <w:lang w:val="fr-FR"/>
              </w:rPr>
            </w:pPr>
            <w:r w:rsidRPr="00DB486B">
              <w:rPr>
                <w:rFonts w:cs="Arial"/>
                <w:lang w:val="en-US"/>
              </w:rPr>
              <w:t>10 Gigabit Ethernet</w:t>
            </w:r>
            <w:r w:rsidRPr="00DB486B">
              <w:rPr>
                <w:rFonts w:cs="Arial"/>
                <w:lang w:val="fr-FR"/>
              </w:rPr>
              <w:t> </w:t>
            </w:r>
          </w:p>
        </w:tc>
        <w:tc>
          <w:tcPr>
            <w:tcW w:w="1560" w:type="dxa"/>
            <w:tcBorders>
              <w:top w:val="outset" w:sz="6" w:space="0" w:color="auto"/>
              <w:left w:val="outset" w:sz="6" w:space="0" w:color="auto"/>
              <w:bottom w:val="single" w:sz="6" w:space="0" w:color="auto"/>
              <w:right w:val="single" w:sz="6" w:space="0" w:color="auto"/>
            </w:tcBorders>
            <w:hideMark/>
          </w:tcPr>
          <w:p w14:paraId="7A02C393" w14:textId="77777777" w:rsidR="00EC4F72" w:rsidRPr="00DB486B" w:rsidRDefault="00EC4F72" w:rsidP="00815A41">
            <w:pPr>
              <w:keepNext/>
              <w:rPr>
                <w:rFonts w:cs="Arial"/>
                <w:lang w:val="fr-FR"/>
              </w:rPr>
            </w:pPr>
            <w:r w:rsidRPr="00DB486B">
              <w:rPr>
                <w:rFonts w:cs="Arial"/>
                <w:lang w:val="en-US"/>
              </w:rPr>
              <w:t>10 Gigabit Ethernet</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5715C7E6" w14:textId="77777777" w:rsidR="00EC4F72" w:rsidRPr="00DB486B" w:rsidRDefault="00EC4F72" w:rsidP="00815A41">
            <w:pPr>
              <w:keepNext/>
              <w:rPr>
                <w:rFonts w:cs="Arial"/>
                <w:lang w:val="fr-FR"/>
              </w:rPr>
            </w:pPr>
            <w:r w:rsidRPr="00DB486B">
              <w:rPr>
                <w:rFonts w:cs="Arial"/>
                <w:lang w:val="en-US"/>
              </w:rPr>
              <w:t>10 Gigabit Ethernet</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79A2B92A" w14:textId="77777777" w:rsidR="00EC4F72" w:rsidRPr="00DB486B" w:rsidRDefault="00EC4F72" w:rsidP="00815A41">
            <w:pPr>
              <w:keepNext/>
              <w:rPr>
                <w:rFonts w:cs="Arial"/>
                <w:lang w:val="fr-FR"/>
              </w:rPr>
            </w:pPr>
            <w:r w:rsidRPr="00DB486B">
              <w:rPr>
                <w:rFonts w:cs="Arial"/>
                <w:lang w:val="en-US"/>
              </w:rPr>
              <w:t>10 Gigabit Ethernet</w:t>
            </w:r>
            <w:r w:rsidRPr="00DB486B">
              <w:rPr>
                <w:rFonts w:cs="Arial"/>
                <w:lang w:val="fr-FR"/>
              </w:rPr>
              <w:t> </w:t>
            </w:r>
          </w:p>
        </w:tc>
      </w:tr>
      <w:tr w:rsidR="00EC4F72" w:rsidRPr="00DB486B" w14:paraId="14473C8D" w14:textId="77777777" w:rsidTr="00815A41">
        <w:trPr>
          <w:trHeight w:val="51"/>
        </w:trPr>
        <w:tc>
          <w:tcPr>
            <w:tcW w:w="3828" w:type="dxa"/>
            <w:tcBorders>
              <w:top w:val="outset" w:sz="6" w:space="0" w:color="auto"/>
              <w:left w:val="single" w:sz="6" w:space="0" w:color="auto"/>
              <w:bottom w:val="single" w:sz="6" w:space="0" w:color="auto"/>
              <w:right w:val="single" w:sz="6" w:space="0" w:color="auto"/>
            </w:tcBorders>
            <w:hideMark/>
          </w:tcPr>
          <w:p w14:paraId="75F1BF56" w14:textId="77777777" w:rsidR="00EC4F72" w:rsidRPr="00DB486B" w:rsidRDefault="00EC4F72" w:rsidP="00815A41">
            <w:pPr>
              <w:pStyle w:val="Default"/>
              <w:keepNext/>
              <w:rPr>
                <w:rFonts w:ascii="Arial" w:hAnsi="Arial" w:cs="Arial"/>
                <w:color w:val="292526"/>
                <w:sz w:val="20"/>
                <w:szCs w:val="20"/>
                <w:lang w:val="fr-BE"/>
              </w:rPr>
            </w:pPr>
            <w:r w:rsidRPr="00DB486B">
              <w:rPr>
                <w:rFonts w:ascii="Arial" w:hAnsi="Arial" w:cs="Arial"/>
                <w:color w:val="292526"/>
                <w:sz w:val="20"/>
                <w:szCs w:val="20"/>
                <w:lang w:val="fr-BE"/>
              </w:rPr>
              <w:t xml:space="preserve">Type de Fibre </w:t>
            </w:r>
          </w:p>
        </w:tc>
        <w:tc>
          <w:tcPr>
            <w:tcW w:w="1417" w:type="dxa"/>
            <w:tcBorders>
              <w:top w:val="outset" w:sz="6" w:space="0" w:color="auto"/>
              <w:left w:val="outset" w:sz="6" w:space="0" w:color="auto"/>
              <w:bottom w:val="single" w:sz="6" w:space="0" w:color="auto"/>
              <w:right w:val="single" w:sz="6" w:space="0" w:color="auto"/>
            </w:tcBorders>
            <w:hideMark/>
          </w:tcPr>
          <w:p w14:paraId="56463F40" w14:textId="77777777" w:rsidR="00EC4F72" w:rsidRPr="00DB486B" w:rsidRDefault="00EC4F72" w:rsidP="00815A41">
            <w:pPr>
              <w:keepNext/>
              <w:rPr>
                <w:rFonts w:cs="Arial"/>
                <w:lang w:val="fr-FR"/>
              </w:rPr>
            </w:pPr>
            <w:r w:rsidRPr="00DB486B">
              <w:rPr>
                <w:rFonts w:cs="Arial"/>
                <w:lang w:val="en-US"/>
              </w:rPr>
              <w:t>multimode</w:t>
            </w:r>
            <w:r w:rsidRPr="00DB486B">
              <w:rPr>
                <w:rFonts w:cs="Arial"/>
                <w:lang w:val="fr-FR"/>
              </w:rPr>
              <w:t> </w:t>
            </w:r>
          </w:p>
        </w:tc>
        <w:tc>
          <w:tcPr>
            <w:tcW w:w="1560" w:type="dxa"/>
            <w:tcBorders>
              <w:top w:val="outset" w:sz="6" w:space="0" w:color="auto"/>
              <w:left w:val="outset" w:sz="6" w:space="0" w:color="auto"/>
              <w:bottom w:val="single" w:sz="6" w:space="0" w:color="auto"/>
              <w:right w:val="single" w:sz="6" w:space="0" w:color="auto"/>
            </w:tcBorders>
            <w:hideMark/>
          </w:tcPr>
          <w:p w14:paraId="5FF56193" w14:textId="77777777" w:rsidR="00EC4F72" w:rsidRPr="00DB486B" w:rsidRDefault="00EC4F72" w:rsidP="00815A41">
            <w:pPr>
              <w:keepNext/>
              <w:rPr>
                <w:rFonts w:cs="Arial"/>
                <w:lang w:val="fr-FR"/>
              </w:rPr>
            </w:pPr>
            <w:r w:rsidRPr="00DB486B">
              <w:rPr>
                <w:rFonts w:cs="Arial"/>
                <w:lang w:val="en-US"/>
              </w:rPr>
              <w:t>single mode</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63AD30BF" w14:textId="77777777" w:rsidR="00EC4F72" w:rsidRPr="00DB486B" w:rsidRDefault="00EC4F72" w:rsidP="00815A41">
            <w:pPr>
              <w:keepNext/>
              <w:rPr>
                <w:rFonts w:cs="Arial"/>
                <w:lang w:val="fr-FR"/>
              </w:rPr>
            </w:pPr>
            <w:r w:rsidRPr="00DB486B">
              <w:rPr>
                <w:rFonts w:cs="Arial"/>
                <w:lang w:val="en-US"/>
              </w:rPr>
              <w:t>single mode</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06340241" w14:textId="77777777" w:rsidR="00EC4F72" w:rsidRPr="00DB486B" w:rsidRDefault="00EC4F72" w:rsidP="00815A41">
            <w:pPr>
              <w:keepNext/>
              <w:rPr>
                <w:rFonts w:cs="Arial"/>
                <w:lang w:val="fr-FR"/>
              </w:rPr>
            </w:pPr>
            <w:r w:rsidRPr="00DB486B">
              <w:rPr>
                <w:rFonts w:cs="Arial"/>
                <w:lang w:val="en-US"/>
              </w:rPr>
              <w:t>single mode</w:t>
            </w:r>
            <w:r w:rsidRPr="00DB486B">
              <w:rPr>
                <w:rFonts w:cs="Arial"/>
                <w:lang w:val="fr-FR"/>
              </w:rPr>
              <w:t> </w:t>
            </w:r>
          </w:p>
        </w:tc>
      </w:tr>
      <w:tr w:rsidR="00EC4F72" w:rsidRPr="00DB486B" w14:paraId="369ED18E" w14:textId="77777777" w:rsidTr="00815A41">
        <w:trPr>
          <w:trHeight w:val="51"/>
        </w:trPr>
        <w:tc>
          <w:tcPr>
            <w:tcW w:w="3828" w:type="dxa"/>
            <w:tcBorders>
              <w:top w:val="outset" w:sz="6" w:space="0" w:color="auto"/>
              <w:left w:val="single" w:sz="6" w:space="0" w:color="auto"/>
              <w:bottom w:val="single" w:sz="6" w:space="0" w:color="auto"/>
              <w:right w:val="single" w:sz="6" w:space="0" w:color="auto"/>
            </w:tcBorders>
            <w:hideMark/>
          </w:tcPr>
          <w:p w14:paraId="0BEAA4E6" w14:textId="77777777" w:rsidR="00EC4F72" w:rsidRPr="00DB486B" w:rsidRDefault="00EC4F72" w:rsidP="00815A41">
            <w:pPr>
              <w:pStyle w:val="Default"/>
              <w:keepNext/>
              <w:rPr>
                <w:rFonts w:ascii="Arial" w:hAnsi="Arial" w:cs="Arial"/>
                <w:color w:val="292526"/>
                <w:sz w:val="20"/>
                <w:szCs w:val="20"/>
              </w:rPr>
            </w:pPr>
            <w:r w:rsidRPr="00DB486B">
              <w:rPr>
                <w:rFonts w:ascii="Arial" w:hAnsi="Arial" w:cs="Arial"/>
                <w:color w:val="292526"/>
                <w:sz w:val="20"/>
                <w:szCs w:val="20"/>
              </w:rPr>
              <w:t xml:space="preserve">Type de Link </w:t>
            </w:r>
          </w:p>
        </w:tc>
        <w:tc>
          <w:tcPr>
            <w:tcW w:w="1417" w:type="dxa"/>
            <w:tcBorders>
              <w:top w:val="outset" w:sz="6" w:space="0" w:color="auto"/>
              <w:left w:val="outset" w:sz="6" w:space="0" w:color="auto"/>
              <w:bottom w:val="single" w:sz="6" w:space="0" w:color="auto"/>
              <w:right w:val="single" w:sz="6" w:space="0" w:color="auto"/>
            </w:tcBorders>
            <w:hideMark/>
          </w:tcPr>
          <w:p w14:paraId="43C4BD75" w14:textId="77777777" w:rsidR="00EC4F72" w:rsidRPr="00DB486B" w:rsidRDefault="00EC4F72" w:rsidP="00815A41">
            <w:pPr>
              <w:keepNext/>
              <w:rPr>
                <w:rFonts w:cs="Arial"/>
                <w:lang w:val="fr-FR"/>
              </w:rPr>
            </w:pPr>
            <w:r w:rsidRPr="00DB486B">
              <w:rPr>
                <w:rFonts w:cs="Arial"/>
                <w:lang w:val="en-US"/>
              </w:rPr>
              <w:t>dual fiber</w:t>
            </w:r>
            <w:r w:rsidRPr="00DB486B">
              <w:rPr>
                <w:rFonts w:cs="Arial"/>
                <w:lang w:val="fr-FR"/>
              </w:rPr>
              <w:t> </w:t>
            </w:r>
          </w:p>
        </w:tc>
        <w:tc>
          <w:tcPr>
            <w:tcW w:w="1560" w:type="dxa"/>
            <w:tcBorders>
              <w:top w:val="outset" w:sz="6" w:space="0" w:color="auto"/>
              <w:left w:val="outset" w:sz="6" w:space="0" w:color="auto"/>
              <w:bottom w:val="single" w:sz="6" w:space="0" w:color="auto"/>
              <w:right w:val="single" w:sz="6" w:space="0" w:color="auto"/>
            </w:tcBorders>
            <w:hideMark/>
          </w:tcPr>
          <w:p w14:paraId="6DA50A4B" w14:textId="77777777" w:rsidR="00EC4F72" w:rsidRPr="00DB486B" w:rsidRDefault="00EC4F72" w:rsidP="00815A41">
            <w:pPr>
              <w:keepNext/>
              <w:rPr>
                <w:rFonts w:cs="Arial"/>
                <w:lang w:val="fr-FR"/>
              </w:rPr>
            </w:pPr>
            <w:r w:rsidRPr="00DB486B">
              <w:rPr>
                <w:rFonts w:cs="Arial"/>
                <w:lang w:val="en-US"/>
              </w:rPr>
              <w:t>dual fiber</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6F88C273" w14:textId="77777777" w:rsidR="00EC4F72" w:rsidRPr="00DB486B" w:rsidRDefault="00EC4F72" w:rsidP="00815A41">
            <w:pPr>
              <w:keepNext/>
              <w:rPr>
                <w:rFonts w:cs="Arial"/>
                <w:lang w:val="fr-FR"/>
              </w:rPr>
            </w:pPr>
            <w:r w:rsidRPr="00DB486B">
              <w:rPr>
                <w:rFonts w:cs="Arial"/>
                <w:lang w:val="en-US"/>
              </w:rPr>
              <w:t>single fiber</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6C98A27F" w14:textId="77777777" w:rsidR="00EC4F72" w:rsidRPr="00DB486B" w:rsidRDefault="00EC4F72" w:rsidP="00815A41">
            <w:pPr>
              <w:keepNext/>
              <w:rPr>
                <w:rFonts w:cs="Arial"/>
                <w:lang w:val="fr-FR"/>
              </w:rPr>
            </w:pPr>
            <w:r w:rsidRPr="00DB486B">
              <w:rPr>
                <w:rFonts w:cs="Arial"/>
                <w:lang w:val="en-US"/>
              </w:rPr>
              <w:t>single fiber</w:t>
            </w:r>
            <w:r w:rsidRPr="00DB486B">
              <w:rPr>
                <w:rFonts w:cs="Arial"/>
                <w:lang w:val="fr-FR"/>
              </w:rPr>
              <w:t> </w:t>
            </w:r>
          </w:p>
        </w:tc>
      </w:tr>
      <w:tr w:rsidR="00EC4F72" w:rsidRPr="00DB486B" w14:paraId="1AAEF321" w14:textId="77777777" w:rsidTr="00815A41">
        <w:trPr>
          <w:trHeight w:val="51"/>
        </w:trPr>
        <w:tc>
          <w:tcPr>
            <w:tcW w:w="3828" w:type="dxa"/>
            <w:tcBorders>
              <w:top w:val="outset" w:sz="6" w:space="0" w:color="auto"/>
              <w:left w:val="single" w:sz="6" w:space="0" w:color="auto"/>
              <w:bottom w:val="single" w:sz="6" w:space="0" w:color="auto"/>
              <w:right w:val="single" w:sz="6" w:space="0" w:color="auto"/>
            </w:tcBorders>
            <w:hideMark/>
          </w:tcPr>
          <w:p w14:paraId="05DA1253" w14:textId="77777777" w:rsidR="00EC4F72" w:rsidRPr="00DB486B" w:rsidRDefault="00EC4F72" w:rsidP="00815A41">
            <w:pPr>
              <w:pStyle w:val="Default"/>
              <w:keepNext/>
              <w:rPr>
                <w:rFonts w:ascii="Arial" w:hAnsi="Arial" w:cs="Arial"/>
                <w:color w:val="292526"/>
                <w:sz w:val="20"/>
                <w:szCs w:val="20"/>
                <w:lang w:val="fr-BE"/>
              </w:rPr>
            </w:pPr>
            <w:r w:rsidRPr="00DB486B">
              <w:rPr>
                <w:rFonts w:ascii="Arial" w:hAnsi="Arial" w:cs="Arial"/>
                <w:color w:val="292526"/>
                <w:sz w:val="20"/>
                <w:szCs w:val="20"/>
                <w:lang w:val="fr-BE"/>
              </w:rPr>
              <w:t xml:space="preserve">TX Centre Longueur d’onde, nm </w:t>
            </w:r>
          </w:p>
        </w:tc>
        <w:tc>
          <w:tcPr>
            <w:tcW w:w="1417" w:type="dxa"/>
            <w:tcBorders>
              <w:top w:val="outset" w:sz="6" w:space="0" w:color="auto"/>
              <w:left w:val="outset" w:sz="6" w:space="0" w:color="auto"/>
              <w:bottom w:val="single" w:sz="6" w:space="0" w:color="auto"/>
              <w:right w:val="single" w:sz="6" w:space="0" w:color="auto"/>
            </w:tcBorders>
            <w:hideMark/>
          </w:tcPr>
          <w:p w14:paraId="19FDB68C" w14:textId="77777777" w:rsidR="00EC4F72" w:rsidRPr="00DB486B" w:rsidRDefault="00EC4F72" w:rsidP="00815A41">
            <w:pPr>
              <w:keepNext/>
              <w:rPr>
                <w:rFonts w:cs="Arial"/>
                <w:lang w:val="fr-FR"/>
              </w:rPr>
            </w:pPr>
            <w:r w:rsidRPr="00DB486B">
              <w:rPr>
                <w:rFonts w:cs="Arial"/>
                <w:lang w:val="en-US"/>
              </w:rPr>
              <w:t>850</w:t>
            </w:r>
            <w:r w:rsidRPr="00DB486B">
              <w:rPr>
                <w:rFonts w:cs="Arial"/>
                <w:lang w:val="fr-FR"/>
              </w:rPr>
              <w:t> </w:t>
            </w:r>
          </w:p>
        </w:tc>
        <w:tc>
          <w:tcPr>
            <w:tcW w:w="1560" w:type="dxa"/>
            <w:tcBorders>
              <w:top w:val="outset" w:sz="6" w:space="0" w:color="auto"/>
              <w:left w:val="outset" w:sz="6" w:space="0" w:color="auto"/>
              <w:bottom w:val="single" w:sz="6" w:space="0" w:color="auto"/>
              <w:right w:val="single" w:sz="6" w:space="0" w:color="auto"/>
            </w:tcBorders>
            <w:hideMark/>
          </w:tcPr>
          <w:p w14:paraId="3550DBC5" w14:textId="77777777" w:rsidR="00EC4F72" w:rsidRPr="00DB486B" w:rsidRDefault="00EC4F72" w:rsidP="00815A41">
            <w:pPr>
              <w:keepNext/>
              <w:rPr>
                <w:rFonts w:cs="Arial"/>
                <w:lang w:val="fr-FR"/>
              </w:rPr>
            </w:pPr>
            <w:r w:rsidRPr="00DB486B">
              <w:rPr>
                <w:rFonts w:cs="Arial"/>
                <w:lang w:val="en-US"/>
              </w:rPr>
              <w:t>1310</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7A0BF645" w14:textId="77777777" w:rsidR="00EC4F72" w:rsidRPr="00DB486B" w:rsidRDefault="00EC4F72" w:rsidP="00815A41">
            <w:pPr>
              <w:keepNext/>
              <w:rPr>
                <w:rFonts w:cs="Arial"/>
                <w:lang w:val="fr-FR"/>
              </w:rPr>
            </w:pPr>
            <w:r w:rsidRPr="00DB486B">
              <w:rPr>
                <w:rFonts w:cs="Arial"/>
                <w:lang w:val="en-US"/>
              </w:rPr>
              <w:t>1270</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37F3AFE0" w14:textId="77777777" w:rsidR="00EC4F72" w:rsidRPr="00DB486B" w:rsidRDefault="00EC4F72" w:rsidP="00815A41">
            <w:pPr>
              <w:keepNext/>
              <w:rPr>
                <w:rFonts w:cs="Arial"/>
                <w:lang w:val="fr-FR"/>
              </w:rPr>
            </w:pPr>
            <w:r w:rsidRPr="00DB486B">
              <w:rPr>
                <w:rFonts w:cs="Arial"/>
                <w:lang w:val="en-US"/>
              </w:rPr>
              <w:t>1310</w:t>
            </w:r>
            <w:r w:rsidRPr="00DB486B">
              <w:rPr>
                <w:rFonts w:cs="Arial"/>
                <w:lang w:val="fr-FR"/>
              </w:rPr>
              <w:t> </w:t>
            </w:r>
          </w:p>
        </w:tc>
      </w:tr>
      <w:tr w:rsidR="00EC4F72" w:rsidRPr="00DB486B" w14:paraId="340A74C2" w14:textId="77777777" w:rsidTr="00815A41">
        <w:trPr>
          <w:trHeight w:val="51"/>
        </w:trPr>
        <w:tc>
          <w:tcPr>
            <w:tcW w:w="3828" w:type="dxa"/>
            <w:tcBorders>
              <w:top w:val="outset" w:sz="6" w:space="0" w:color="auto"/>
              <w:left w:val="single" w:sz="6" w:space="0" w:color="auto"/>
              <w:bottom w:val="single" w:sz="6" w:space="0" w:color="auto"/>
              <w:right w:val="single" w:sz="6" w:space="0" w:color="auto"/>
            </w:tcBorders>
            <w:hideMark/>
          </w:tcPr>
          <w:p w14:paraId="44B1E8CB" w14:textId="77777777" w:rsidR="00EC4F72" w:rsidRPr="00DB486B" w:rsidRDefault="00EC4F72" w:rsidP="00815A41">
            <w:pPr>
              <w:pStyle w:val="Default"/>
              <w:keepNext/>
              <w:rPr>
                <w:rFonts w:ascii="Arial" w:hAnsi="Arial" w:cs="Arial"/>
                <w:color w:val="292526"/>
                <w:sz w:val="20"/>
                <w:szCs w:val="20"/>
                <w:lang w:val="fr-BE"/>
              </w:rPr>
            </w:pPr>
            <w:r w:rsidRPr="00DB486B">
              <w:rPr>
                <w:rFonts w:ascii="Arial" w:hAnsi="Arial" w:cs="Arial"/>
                <w:color w:val="292526"/>
                <w:sz w:val="20"/>
                <w:szCs w:val="20"/>
                <w:lang w:val="fr-BE"/>
              </w:rPr>
              <w:t xml:space="preserve">RX Centre Longueur d’onde, nm </w:t>
            </w:r>
          </w:p>
        </w:tc>
        <w:tc>
          <w:tcPr>
            <w:tcW w:w="1417" w:type="dxa"/>
            <w:tcBorders>
              <w:top w:val="outset" w:sz="6" w:space="0" w:color="auto"/>
              <w:left w:val="outset" w:sz="6" w:space="0" w:color="auto"/>
              <w:bottom w:val="single" w:sz="6" w:space="0" w:color="auto"/>
              <w:right w:val="single" w:sz="6" w:space="0" w:color="auto"/>
            </w:tcBorders>
            <w:hideMark/>
          </w:tcPr>
          <w:p w14:paraId="783C893C" w14:textId="77777777" w:rsidR="00EC4F72" w:rsidRPr="00DB486B" w:rsidRDefault="00EC4F72" w:rsidP="00815A41">
            <w:pPr>
              <w:keepNext/>
              <w:rPr>
                <w:rFonts w:cs="Arial"/>
                <w:lang w:val="fr-FR"/>
              </w:rPr>
            </w:pPr>
            <w:r w:rsidRPr="00DB486B">
              <w:rPr>
                <w:rFonts w:cs="Arial"/>
                <w:lang w:val="en-US"/>
              </w:rPr>
              <w:t>850</w:t>
            </w:r>
            <w:r w:rsidRPr="00DB486B">
              <w:rPr>
                <w:rFonts w:cs="Arial"/>
                <w:lang w:val="fr-FR"/>
              </w:rPr>
              <w:t> </w:t>
            </w:r>
          </w:p>
        </w:tc>
        <w:tc>
          <w:tcPr>
            <w:tcW w:w="1560" w:type="dxa"/>
            <w:tcBorders>
              <w:top w:val="outset" w:sz="6" w:space="0" w:color="auto"/>
              <w:left w:val="outset" w:sz="6" w:space="0" w:color="auto"/>
              <w:bottom w:val="single" w:sz="6" w:space="0" w:color="auto"/>
              <w:right w:val="single" w:sz="6" w:space="0" w:color="auto"/>
            </w:tcBorders>
            <w:hideMark/>
          </w:tcPr>
          <w:p w14:paraId="4569CCAA" w14:textId="77777777" w:rsidR="00EC4F72" w:rsidRPr="00DB486B" w:rsidRDefault="00EC4F72" w:rsidP="00815A41">
            <w:pPr>
              <w:keepNext/>
              <w:rPr>
                <w:rFonts w:cs="Arial"/>
                <w:lang w:val="fr-FR"/>
              </w:rPr>
            </w:pPr>
            <w:r w:rsidRPr="00DB486B">
              <w:rPr>
                <w:rFonts w:cs="Arial"/>
                <w:lang w:val="en-US"/>
              </w:rPr>
              <w:t>1310</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06DD77FE" w14:textId="77777777" w:rsidR="00EC4F72" w:rsidRPr="00DB486B" w:rsidRDefault="00EC4F72" w:rsidP="00815A41">
            <w:pPr>
              <w:keepNext/>
              <w:rPr>
                <w:rFonts w:cs="Arial"/>
                <w:lang w:val="fr-FR"/>
              </w:rPr>
            </w:pPr>
            <w:r w:rsidRPr="00DB486B">
              <w:rPr>
                <w:rFonts w:cs="Arial"/>
                <w:lang w:val="en-US"/>
              </w:rPr>
              <w:t>1310</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795103C4" w14:textId="77777777" w:rsidR="00EC4F72" w:rsidRPr="00DB486B" w:rsidRDefault="00EC4F72" w:rsidP="00815A41">
            <w:pPr>
              <w:keepNext/>
              <w:rPr>
                <w:rFonts w:cs="Arial"/>
                <w:lang w:val="fr-FR"/>
              </w:rPr>
            </w:pPr>
            <w:r w:rsidRPr="00DB486B">
              <w:rPr>
                <w:rFonts w:cs="Arial"/>
                <w:lang w:val="en-US"/>
              </w:rPr>
              <w:t>1270</w:t>
            </w:r>
            <w:r w:rsidRPr="00DB486B">
              <w:rPr>
                <w:rFonts w:cs="Arial"/>
                <w:lang w:val="fr-FR"/>
              </w:rPr>
              <w:t> </w:t>
            </w:r>
          </w:p>
        </w:tc>
      </w:tr>
      <w:tr w:rsidR="00EC4F72" w:rsidRPr="00DB486B" w14:paraId="59B2D7E9" w14:textId="77777777" w:rsidTr="00815A41">
        <w:trPr>
          <w:trHeight w:val="51"/>
        </w:trPr>
        <w:tc>
          <w:tcPr>
            <w:tcW w:w="3828" w:type="dxa"/>
            <w:tcBorders>
              <w:top w:val="outset" w:sz="6" w:space="0" w:color="auto"/>
              <w:left w:val="single" w:sz="6" w:space="0" w:color="auto"/>
              <w:bottom w:val="single" w:sz="6" w:space="0" w:color="auto"/>
              <w:right w:val="single" w:sz="6" w:space="0" w:color="auto"/>
            </w:tcBorders>
            <w:hideMark/>
          </w:tcPr>
          <w:p w14:paraId="102E0860" w14:textId="77777777" w:rsidR="00EC4F72" w:rsidRPr="00DB486B" w:rsidRDefault="00EC4F72" w:rsidP="00815A41">
            <w:pPr>
              <w:pStyle w:val="Default"/>
              <w:keepNext/>
              <w:rPr>
                <w:rFonts w:ascii="Arial" w:hAnsi="Arial" w:cs="Arial"/>
                <w:color w:val="292526"/>
                <w:sz w:val="20"/>
                <w:szCs w:val="20"/>
                <w:lang w:val="fr-BE"/>
              </w:rPr>
            </w:pPr>
            <w:r w:rsidRPr="00DB486B">
              <w:rPr>
                <w:rFonts w:ascii="Arial" w:hAnsi="Arial" w:cs="Arial"/>
                <w:sz w:val="20"/>
                <w:szCs w:val="20"/>
                <w:lang w:val="fr-BE"/>
              </w:rPr>
              <w:t>Longueur spécifiée du lien</w:t>
            </w:r>
            <w:r w:rsidRPr="00DB486B">
              <w:rPr>
                <w:rFonts w:ascii="Arial" w:hAnsi="Arial" w:cs="Arial"/>
                <w:color w:val="292526"/>
                <w:sz w:val="20"/>
                <w:szCs w:val="20"/>
                <w:lang w:val="fr-BE"/>
              </w:rPr>
              <w:t xml:space="preserve">, m </w:t>
            </w:r>
          </w:p>
        </w:tc>
        <w:tc>
          <w:tcPr>
            <w:tcW w:w="1417" w:type="dxa"/>
            <w:tcBorders>
              <w:top w:val="outset" w:sz="6" w:space="0" w:color="auto"/>
              <w:left w:val="outset" w:sz="6" w:space="0" w:color="auto"/>
              <w:bottom w:val="single" w:sz="6" w:space="0" w:color="auto"/>
              <w:right w:val="single" w:sz="6" w:space="0" w:color="auto"/>
            </w:tcBorders>
            <w:hideMark/>
          </w:tcPr>
          <w:p w14:paraId="510412CE" w14:textId="77777777" w:rsidR="00EC4F72" w:rsidRPr="00DB486B" w:rsidRDefault="00EC4F72" w:rsidP="00815A41">
            <w:pPr>
              <w:keepNext/>
              <w:rPr>
                <w:rFonts w:cs="Arial"/>
                <w:lang w:val="fr-FR"/>
              </w:rPr>
            </w:pPr>
            <w:r w:rsidRPr="00DB486B">
              <w:rPr>
                <w:rFonts w:cs="Arial"/>
                <w:lang w:val="en-US"/>
              </w:rPr>
              <w:t>550</w:t>
            </w:r>
            <w:r w:rsidRPr="00DB486B">
              <w:rPr>
                <w:rFonts w:cs="Arial"/>
                <w:lang w:val="fr-FR"/>
              </w:rPr>
              <w:t> </w:t>
            </w:r>
          </w:p>
        </w:tc>
        <w:tc>
          <w:tcPr>
            <w:tcW w:w="1560" w:type="dxa"/>
            <w:tcBorders>
              <w:top w:val="outset" w:sz="6" w:space="0" w:color="auto"/>
              <w:left w:val="outset" w:sz="6" w:space="0" w:color="auto"/>
              <w:bottom w:val="single" w:sz="6" w:space="0" w:color="auto"/>
              <w:right w:val="single" w:sz="6" w:space="0" w:color="auto"/>
            </w:tcBorders>
            <w:hideMark/>
          </w:tcPr>
          <w:p w14:paraId="24525110" w14:textId="77777777" w:rsidR="00EC4F72" w:rsidRPr="00DB486B" w:rsidRDefault="00EC4F72" w:rsidP="00815A41">
            <w:pPr>
              <w:keepNext/>
              <w:rPr>
                <w:rFonts w:cs="Arial"/>
                <w:lang w:val="fr-FR"/>
              </w:rPr>
            </w:pPr>
            <w:r w:rsidRPr="00DB486B">
              <w:rPr>
                <w:rFonts w:cs="Arial"/>
                <w:lang w:val="en-US"/>
              </w:rPr>
              <w:t>10.000</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04FC9FB1" w14:textId="77777777" w:rsidR="00EC4F72" w:rsidRPr="00DB486B" w:rsidRDefault="00EC4F72" w:rsidP="00815A41">
            <w:pPr>
              <w:keepNext/>
              <w:rPr>
                <w:rFonts w:cs="Arial"/>
                <w:lang w:val="fr-FR"/>
              </w:rPr>
            </w:pPr>
            <w:r w:rsidRPr="00DB486B">
              <w:rPr>
                <w:rFonts w:cs="Arial"/>
                <w:lang w:val="en-US"/>
              </w:rPr>
              <w:t>10,000</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6A870AB6" w14:textId="77777777" w:rsidR="00EC4F72" w:rsidRPr="00DB486B" w:rsidRDefault="00EC4F72" w:rsidP="00815A41">
            <w:pPr>
              <w:keepNext/>
              <w:rPr>
                <w:rFonts w:cs="Arial"/>
                <w:lang w:val="fr-FR"/>
              </w:rPr>
            </w:pPr>
            <w:r w:rsidRPr="00DB486B">
              <w:rPr>
                <w:rFonts w:cs="Arial"/>
                <w:lang w:val="en-US"/>
              </w:rPr>
              <w:t>10.000</w:t>
            </w:r>
            <w:r w:rsidRPr="00DB486B">
              <w:rPr>
                <w:rFonts w:cs="Arial"/>
                <w:lang w:val="fr-FR"/>
              </w:rPr>
              <w:t> </w:t>
            </w:r>
          </w:p>
        </w:tc>
      </w:tr>
      <w:tr w:rsidR="00EC4F72" w:rsidRPr="00DB486B" w14:paraId="792E6051" w14:textId="77777777" w:rsidTr="00815A41">
        <w:trPr>
          <w:trHeight w:val="51"/>
        </w:trPr>
        <w:tc>
          <w:tcPr>
            <w:tcW w:w="3828" w:type="dxa"/>
            <w:tcBorders>
              <w:top w:val="outset" w:sz="6" w:space="0" w:color="auto"/>
              <w:left w:val="single" w:sz="6" w:space="0" w:color="auto"/>
              <w:bottom w:val="single" w:sz="6" w:space="0" w:color="auto"/>
              <w:right w:val="single" w:sz="6" w:space="0" w:color="auto"/>
            </w:tcBorders>
            <w:hideMark/>
          </w:tcPr>
          <w:p w14:paraId="3D11DFC9" w14:textId="77777777" w:rsidR="00EC4F72" w:rsidRPr="00DB486B" w:rsidRDefault="00EC4F72" w:rsidP="00815A41">
            <w:pPr>
              <w:pStyle w:val="Default"/>
              <w:keepNext/>
              <w:rPr>
                <w:rFonts w:ascii="Arial" w:hAnsi="Arial" w:cs="Arial"/>
                <w:color w:val="292526"/>
                <w:sz w:val="20"/>
                <w:szCs w:val="20"/>
              </w:rPr>
            </w:pPr>
            <w:r w:rsidRPr="00DB486B">
              <w:rPr>
                <w:rFonts w:ascii="Arial" w:hAnsi="Arial" w:cs="Arial"/>
                <w:color w:val="292526"/>
                <w:sz w:val="20"/>
                <w:szCs w:val="20"/>
              </w:rPr>
              <w:t xml:space="preserve">Support DDM* </w:t>
            </w:r>
          </w:p>
        </w:tc>
        <w:tc>
          <w:tcPr>
            <w:tcW w:w="1417" w:type="dxa"/>
            <w:tcBorders>
              <w:top w:val="outset" w:sz="6" w:space="0" w:color="auto"/>
              <w:left w:val="outset" w:sz="6" w:space="0" w:color="auto"/>
              <w:bottom w:val="single" w:sz="6" w:space="0" w:color="auto"/>
              <w:right w:val="single" w:sz="6" w:space="0" w:color="auto"/>
            </w:tcBorders>
            <w:hideMark/>
          </w:tcPr>
          <w:p w14:paraId="71C2E933" w14:textId="77777777" w:rsidR="00EC4F72" w:rsidRPr="00DB486B" w:rsidRDefault="00EC4F72" w:rsidP="00815A41">
            <w:pPr>
              <w:keepNext/>
              <w:rPr>
                <w:rFonts w:cs="Arial"/>
                <w:lang w:val="fr-FR"/>
              </w:rPr>
            </w:pPr>
            <w:r w:rsidRPr="00DB486B">
              <w:rPr>
                <w:rFonts w:cs="Arial"/>
                <w:lang w:val="en-US"/>
              </w:rPr>
              <w:t>Yes</w:t>
            </w:r>
            <w:r w:rsidRPr="00DB486B">
              <w:rPr>
                <w:rFonts w:cs="Arial"/>
                <w:lang w:val="fr-FR"/>
              </w:rPr>
              <w:t> </w:t>
            </w:r>
          </w:p>
        </w:tc>
        <w:tc>
          <w:tcPr>
            <w:tcW w:w="1560" w:type="dxa"/>
            <w:tcBorders>
              <w:top w:val="outset" w:sz="6" w:space="0" w:color="auto"/>
              <w:left w:val="outset" w:sz="6" w:space="0" w:color="auto"/>
              <w:bottom w:val="single" w:sz="6" w:space="0" w:color="auto"/>
              <w:right w:val="single" w:sz="6" w:space="0" w:color="auto"/>
            </w:tcBorders>
            <w:hideMark/>
          </w:tcPr>
          <w:p w14:paraId="5D7938CB" w14:textId="77777777" w:rsidR="00EC4F72" w:rsidRPr="00DB486B" w:rsidRDefault="00EC4F72" w:rsidP="00815A41">
            <w:pPr>
              <w:keepNext/>
              <w:rPr>
                <w:rFonts w:cs="Arial"/>
                <w:lang w:val="fr-FR"/>
              </w:rPr>
            </w:pPr>
            <w:r w:rsidRPr="00DB486B">
              <w:rPr>
                <w:rFonts w:cs="Arial"/>
                <w:lang w:val="en-US"/>
              </w:rPr>
              <w:t>Yes</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0E84B9E9" w14:textId="77777777" w:rsidR="00EC4F72" w:rsidRPr="00DB486B" w:rsidRDefault="00EC4F72" w:rsidP="00815A41">
            <w:pPr>
              <w:keepNext/>
              <w:rPr>
                <w:rFonts w:cs="Arial"/>
                <w:lang w:val="fr-FR"/>
              </w:rPr>
            </w:pPr>
            <w:r w:rsidRPr="00DB486B">
              <w:rPr>
                <w:rFonts w:cs="Arial"/>
                <w:lang w:val="en-US"/>
              </w:rPr>
              <w:t>Yes</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14DCE448" w14:textId="77777777" w:rsidR="00EC4F72" w:rsidRPr="00DB486B" w:rsidRDefault="00EC4F72" w:rsidP="00815A41">
            <w:pPr>
              <w:keepNext/>
              <w:rPr>
                <w:rFonts w:cs="Arial"/>
                <w:lang w:val="fr-FR"/>
              </w:rPr>
            </w:pPr>
            <w:r w:rsidRPr="00DB486B">
              <w:rPr>
                <w:rFonts w:cs="Arial"/>
                <w:lang w:val="en-US"/>
              </w:rPr>
              <w:t>Yes</w:t>
            </w:r>
            <w:r w:rsidRPr="00DB486B">
              <w:rPr>
                <w:rFonts w:cs="Arial"/>
                <w:lang w:val="fr-FR"/>
              </w:rPr>
              <w:t> </w:t>
            </w:r>
          </w:p>
        </w:tc>
      </w:tr>
      <w:tr w:rsidR="00EC4F72" w:rsidRPr="00DB486B" w14:paraId="2C6C6A83" w14:textId="77777777" w:rsidTr="00815A41">
        <w:trPr>
          <w:trHeight w:val="51"/>
        </w:trPr>
        <w:tc>
          <w:tcPr>
            <w:tcW w:w="3828" w:type="dxa"/>
            <w:tcBorders>
              <w:top w:val="outset" w:sz="6" w:space="0" w:color="auto"/>
              <w:left w:val="single" w:sz="6" w:space="0" w:color="auto"/>
              <w:bottom w:val="single" w:sz="6" w:space="0" w:color="auto"/>
              <w:right w:val="single" w:sz="6" w:space="0" w:color="auto"/>
            </w:tcBorders>
            <w:hideMark/>
          </w:tcPr>
          <w:p w14:paraId="0331EC2E" w14:textId="77777777" w:rsidR="00EC4F72" w:rsidRPr="00DB486B" w:rsidRDefault="00EC4F72" w:rsidP="00815A41">
            <w:pPr>
              <w:pStyle w:val="Default"/>
              <w:keepNext/>
              <w:rPr>
                <w:rFonts w:ascii="Arial" w:hAnsi="Arial" w:cs="Arial"/>
                <w:color w:val="292526"/>
                <w:sz w:val="20"/>
                <w:szCs w:val="20"/>
              </w:rPr>
            </w:pPr>
            <w:r w:rsidRPr="00DB486B">
              <w:rPr>
                <w:rFonts w:ascii="Arial" w:hAnsi="Arial" w:cs="Arial"/>
                <w:color w:val="292526"/>
                <w:sz w:val="20"/>
                <w:szCs w:val="20"/>
              </w:rPr>
              <w:t xml:space="preserve">Output Optical Power, dBm </w:t>
            </w:r>
          </w:p>
        </w:tc>
        <w:tc>
          <w:tcPr>
            <w:tcW w:w="1417" w:type="dxa"/>
            <w:tcBorders>
              <w:top w:val="outset" w:sz="6" w:space="0" w:color="auto"/>
              <w:left w:val="outset" w:sz="6" w:space="0" w:color="auto"/>
              <w:bottom w:val="single" w:sz="6" w:space="0" w:color="auto"/>
              <w:right w:val="single" w:sz="6" w:space="0" w:color="auto"/>
            </w:tcBorders>
            <w:hideMark/>
          </w:tcPr>
          <w:p w14:paraId="2D3E51CA" w14:textId="77777777" w:rsidR="00EC4F72" w:rsidRPr="00DB486B" w:rsidRDefault="00EC4F72" w:rsidP="00815A41">
            <w:pPr>
              <w:keepNext/>
              <w:rPr>
                <w:rFonts w:cs="Arial"/>
                <w:lang w:val="fr-FR"/>
              </w:rPr>
            </w:pPr>
            <w:r w:rsidRPr="00DB486B">
              <w:rPr>
                <w:rFonts w:cs="Arial"/>
                <w:lang w:val="en-US"/>
              </w:rPr>
              <w:t>-6…-1</w:t>
            </w:r>
            <w:r w:rsidRPr="00DB486B">
              <w:rPr>
                <w:rFonts w:cs="Arial"/>
                <w:lang w:val="fr-FR"/>
              </w:rPr>
              <w:t> </w:t>
            </w:r>
          </w:p>
        </w:tc>
        <w:tc>
          <w:tcPr>
            <w:tcW w:w="1560" w:type="dxa"/>
            <w:tcBorders>
              <w:top w:val="outset" w:sz="6" w:space="0" w:color="auto"/>
              <w:left w:val="outset" w:sz="6" w:space="0" w:color="auto"/>
              <w:bottom w:val="single" w:sz="6" w:space="0" w:color="auto"/>
              <w:right w:val="single" w:sz="6" w:space="0" w:color="auto"/>
            </w:tcBorders>
            <w:hideMark/>
          </w:tcPr>
          <w:p w14:paraId="4AD48B40" w14:textId="77777777" w:rsidR="00EC4F72" w:rsidRPr="00DB486B" w:rsidRDefault="00EC4F72" w:rsidP="00815A41">
            <w:pPr>
              <w:keepNext/>
              <w:rPr>
                <w:rFonts w:cs="Arial"/>
                <w:lang w:val="fr-FR"/>
              </w:rPr>
            </w:pPr>
            <w:r w:rsidRPr="00DB486B">
              <w:rPr>
                <w:rFonts w:cs="Arial"/>
                <w:lang w:val="en-US"/>
              </w:rPr>
              <w:t>-6…-0.5</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56EEF110" w14:textId="77777777" w:rsidR="00EC4F72" w:rsidRPr="00DB486B" w:rsidRDefault="00EC4F72" w:rsidP="00815A41">
            <w:pPr>
              <w:keepNext/>
              <w:rPr>
                <w:rFonts w:cs="Arial"/>
                <w:lang w:val="fr-FR"/>
              </w:rPr>
            </w:pPr>
            <w:r w:rsidRPr="00DB486B">
              <w:rPr>
                <w:rFonts w:cs="Arial"/>
                <w:lang w:val="en-US"/>
              </w:rPr>
              <w:t>-6…-1</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27A2D259" w14:textId="77777777" w:rsidR="00EC4F72" w:rsidRPr="00DB486B" w:rsidRDefault="00EC4F72" w:rsidP="00815A41">
            <w:pPr>
              <w:keepNext/>
              <w:rPr>
                <w:rFonts w:cs="Arial"/>
                <w:lang w:val="fr-FR"/>
              </w:rPr>
            </w:pPr>
            <w:r w:rsidRPr="00DB486B">
              <w:rPr>
                <w:rFonts w:cs="Arial"/>
                <w:lang w:val="en-US"/>
              </w:rPr>
              <w:t>-6…-1</w:t>
            </w:r>
            <w:r w:rsidRPr="00DB486B">
              <w:rPr>
                <w:rFonts w:cs="Arial"/>
                <w:lang w:val="fr-FR"/>
              </w:rPr>
              <w:t> </w:t>
            </w:r>
          </w:p>
        </w:tc>
      </w:tr>
      <w:tr w:rsidR="00EC4F72" w:rsidRPr="00DB486B" w14:paraId="3299D643" w14:textId="77777777" w:rsidTr="00815A41">
        <w:trPr>
          <w:trHeight w:val="51"/>
        </w:trPr>
        <w:tc>
          <w:tcPr>
            <w:tcW w:w="3828" w:type="dxa"/>
            <w:tcBorders>
              <w:top w:val="outset" w:sz="6" w:space="0" w:color="auto"/>
              <w:left w:val="single" w:sz="6" w:space="0" w:color="auto"/>
              <w:bottom w:val="single" w:sz="6" w:space="0" w:color="auto"/>
              <w:right w:val="single" w:sz="6" w:space="0" w:color="auto"/>
            </w:tcBorders>
            <w:hideMark/>
          </w:tcPr>
          <w:p w14:paraId="563EF6AF" w14:textId="77777777" w:rsidR="00EC4F72" w:rsidRPr="00DB486B" w:rsidRDefault="00EC4F72" w:rsidP="00815A41">
            <w:pPr>
              <w:pStyle w:val="Default"/>
              <w:keepNext/>
              <w:rPr>
                <w:rFonts w:ascii="Arial" w:hAnsi="Arial" w:cs="Arial"/>
                <w:color w:val="292526"/>
                <w:sz w:val="20"/>
                <w:szCs w:val="20"/>
              </w:rPr>
            </w:pPr>
            <w:r w:rsidRPr="00DB486B">
              <w:rPr>
                <w:rFonts w:ascii="Arial" w:hAnsi="Arial" w:cs="Arial"/>
                <w:color w:val="292526"/>
                <w:sz w:val="20"/>
                <w:szCs w:val="20"/>
              </w:rPr>
              <w:t xml:space="preserve">Optical Input Sensitivity, dBm </w:t>
            </w:r>
          </w:p>
        </w:tc>
        <w:tc>
          <w:tcPr>
            <w:tcW w:w="1417" w:type="dxa"/>
            <w:tcBorders>
              <w:top w:val="outset" w:sz="6" w:space="0" w:color="auto"/>
              <w:left w:val="outset" w:sz="6" w:space="0" w:color="auto"/>
              <w:bottom w:val="single" w:sz="6" w:space="0" w:color="auto"/>
              <w:right w:val="single" w:sz="6" w:space="0" w:color="auto"/>
            </w:tcBorders>
            <w:hideMark/>
          </w:tcPr>
          <w:p w14:paraId="488A8246" w14:textId="77777777" w:rsidR="00EC4F72" w:rsidRPr="00DB486B" w:rsidRDefault="00EC4F72" w:rsidP="00815A41">
            <w:pPr>
              <w:keepNext/>
              <w:rPr>
                <w:rFonts w:cs="Arial"/>
                <w:lang w:val="fr-FR"/>
              </w:rPr>
            </w:pPr>
            <w:r w:rsidRPr="00DB486B">
              <w:rPr>
                <w:rFonts w:cs="Arial"/>
                <w:lang w:val="en-US"/>
              </w:rPr>
              <w:t>-10…0.5</w:t>
            </w:r>
            <w:r w:rsidRPr="00DB486B">
              <w:rPr>
                <w:rFonts w:cs="Arial"/>
                <w:lang w:val="fr-FR"/>
              </w:rPr>
              <w:t> </w:t>
            </w:r>
          </w:p>
        </w:tc>
        <w:tc>
          <w:tcPr>
            <w:tcW w:w="1560" w:type="dxa"/>
            <w:tcBorders>
              <w:top w:val="outset" w:sz="6" w:space="0" w:color="auto"/>
              <w:left w:val="outset" w:sz="6" w:space="0" w:color="auto"/>
              <w:bottom w:val="single" w:sz="6" w:space="0" w:color="auto"/>
              <w:right w:val="single" w:sz="6" w:space="0" w:color="auto"/>
            </w:tcBorders>
            <w:hideMark/>
          </w:tcPr>
          <w:p w14:paraId="04B48416" w14:textId="77777777" w:rsidR="00EC4F72" w:rsidRPr="00DB486B" w:rsidRDefault="00EC4F72" w:rsidP="00815A41">
            <w:pPr>
              <w:keepNext/>
              <w:rPr>
                <w:rFonts w:cs="Arial"/>
                <w:lang w:val="fr-FR"/>
              </w:rPr>
            </w:pPr>
            <w:r w:rsidRPr="00DB486B">
              <w:rPr>
                <w:rFonts w:cs="Arial"/>
                <w:lang w:val="en-US"/>
              </w:rPr>
              <w:t>-15…-0.5</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1C3BEC81" w14:textId="77777777" w:rsidR="00EC4F72" w:rsidRPr="00DB486B" w:rsidRDefault="00EC4F72" w:rsidP="00815A41">
            <w:pPr>
              <w:keepNext/>
              <w:rPr>
                <w:rFonts w:cs="Arial"/>
                <w:lang w:val="fr-FR"/>
              </w:rPr>
            </w:pPr>
            <w:r w:rsidRPr="00DB486B">
              <w:rPr>
                <w:rFonts w:cs="Arial"/>
                <w:lang w:val="en-US"/>
              </w:rPr>
              <w:t>-14.4…-0.5</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41ECC04B" w14:textId="77777777" w:rsidR="00EC4F72" w:rsidRPr="00DB486B" w:rsidRDefault="00EC4F72" w:rsidP="00815A41">
            <w:pPr>
              <w:keepNext/>
              <w:rPr>
                <w:rFonts w:cs="Arial"/>
                <w:lang w:val="fr-FR"/>
              </w:rPr>
            </w:pPr>
            <w:r w:rsidRPr="00DB486B">
              <w:rPr>
                <w:rFonts w:cs="Arial"/>
                <w:lang w:val="en-US"/>
              </w:rPr>
              <w:t>-14.4…-0.5</w:t>
            </w:r>
            <w:r w:rsidRPr="00DB486B">
              <w:rPr>
                <w:rFonts w:cs="Arial"/>
                <w:lang w:val="fr-FR"/>
              </w:rPr>
              <w:t> </w:t>
            </w:r>
          </w:p>
        </w:tc>
      </w:tr>
      <w:tr w:rsidR="00EC4F72" w:rsidRPr="00DB486B" w14:paraId="1824A7B3" w14:textId="77777777" w:rsidTr="00815A41">
        <w:trPr>
          <w:trHeight w:val="51"/>
        </w:trPr>
        <w:tc>
          <w:tcPr>
            <w:tcW w:w="3828" w:type="dxa"/>
            <w:tcBorders>
              <w:top w:val="outset" w:sz="6" w:space="0" w:color="auto"/>
              <w:left w:val="single" w:sz="6" w:space="0" w:color="auto"/>
              <w:bottom w:val="single" w:sz="6" w:space="0" w:color="auto"/>
              <w:right w:val="single" w:sz="6" w:space="0" w:color="auto"/>
            </w:tcBorders>
            <w:hideMark/>
          </w:tcPr>
          <w:p w14:paraId="52BD9A16" w14:textId="77777777" w:rsidR="00EC4F72" w:rsidRPr="00DB486B" w:rsidRDefault="00EC4F72" w:rsidP="00815A41">
            <w:pPr>
              <w:pStyle w:val="Default"/>
              <w:keepNext/>
              <w:rPr>
                <w:rFonts w:ascii="Arial" w:hAnsi="Arial" w:cs="Arial"/>
                <w:color w:val="292526"/>
                <w:sz w:val="20"/>
                <w:szCs w:val="20"/>
                <w:lang w:val="fr-BE"/>
              </w:rPr>
            </w:pPr>
            <w:r w:rsidRPr="00DB486B">
              <w:rPr>
                <w:rFonts w:ascii="Arial" w:hAnsi="Arial" w:cs="Arial"/>
                <w:color w:val="292526"/>
                <w:sz w:val="20"/>
                <w:szCs w:val="20"/>
                <w:lang w:val="fr-BE"/>
              </w:rPr>
              <w:t xml:space="preserve">Budget Optique, dB </w:t>
            </w:r>
          </w:p>
        </w:tc>
        <w:tc>
          <w:tcPr>
            <w:tcW w:w="1417" w:type="dxa"/>
            <w:tcBorders>
              <w:top w:val="outset" w:sz="6" w:space="0" w:color="auto"/>
              <w:left w:val="outset" w:sz="6" w:space="0" w:color="auto"/>
              <w:bottom w:val="single" w:sz="6" w:space="0" w:color="auto"/>
              <w:right w:val="single" w:sz="6" w:space="0" w:color="auto"/>
            </w:tcBorders>
            <w:hideMark/>
          </w:tcPr>
          <w:p w14:paraId="4ECD1E59" w14:textId="77777777" w:rsidR="00EC4F72" w:rsidRPr="00DB486B" w:rsidRDefault="00EC4F72" w:rsidP="00815A41">
            <w:pPr>
              <w:keepNext/>
              <w:rPr>
                <w:rFonts w:cs="Arial"/>
                <w:lang w:val="fr-FR"/>
              </w:rPr>
            </w:pPr>
            <w:r w:rsidRPr="00DB486B">
              <w:rPr>
                <w:rFonts w:cs="Arial"/>
                <w:lang w:val="en-US"/>
              </w:rPr>
              <w:t>4</w:t>
            </w:r>
            <w:r w:rsidRPr="00DB486B">
              <w:rPr>
                <w:rFonts w:cs="Arial"/>
                <w:lang w:val="fr-FR"/>
              </w:rPr>
              <w:t> </w:t>
            </w:r>
          </w:p>
        </w:tc>
        <w:tc>
          <w:tcPr>
            <w:tcW w:w="1560" w:type="dxa"/>
            <w:tcBorders>
              <w:top w:val="outset" w:sz="6" w:space="0" w:color="auto"/>
              <w:left w:val="outset" w:sz="6" w:space="0" w:color="auto"/>
              <w:bottom w:val="single" w:sz="6" w:space="0" w:color="auto"/>
              <w:right w:val="single" w:sz="6" w:space="0" w:color="auto"/>
            </w:tcBorders>
            <w:hideMark/>
          </w:tcPr>
          <w:p w14:paraId="2E122CCD" w14:textId="77777777" w:rsidR="00EC4F72" w:rsidRPr="00DB486B" w:rsidRDefault="00EC4F72" w:rsidP="00815A41">
            <w:pPr>
              <w:keepNext/>
              <w:rPr>
                <w:rFonts w:cs="Arial"/>
                <w:lang w:val="fr-FR"/>
              </w:rPr>
            </w:pPr>
            <w:r w:rsidRPr="00DB486B">
              <w:rPr>
                <w:rFonts w:cs="Arial"/>
                <w:lang w:val="en-US"/>
              </w:rPr>
              <w:t>9</w:t>
            </w:r>
          </w:p>
        </w:tc>
        <w:tc>
          <w:tcPr>
            <w:tcW w:w="1559" w:type="dxa"/>
            <w:tcBorders>
              <w:top w:val="outset" w:sz="6" w:space="0" w:color="auto"/>
              <w:left w:val="outset" w:sz="6" w:space="0" w:color="auto"/>
              <w:bottom w:val="single" w:sz="6" w:space="0" w:color="auto"/>
              <w:right w:val="single" w:sz="6" w:space="0" w:color="auto"/>
            </w:tcBorders>
            <w:hideMark/>
          </w:tcPr>
          <w:p w14:paraId="0A4D809A" w14:textId="77777777" w:rsidR="00EC4F72" w:rsidRPr="00DB486B" w:rsidRDefault="00EC4F72" w:rsidP="00815A41">
            <w:pPr>
              <w:keepNext/>
              <w:rPr>
                <w:rFonts w:cs="Arial"/>
                <w:lang w:val="fr-FR"/>
              </w:rPr>
            </w:pPr>
            <w:r w:rsidRPr="00DB486B">
              <w:rPr>
                <w:rFonts w:cs="Arial"/>
                <w:lang w:val="en-US"/>
              </w:rPr>
              <w:t>8.4</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5A4B5C66" w14:textId="77777777" w:rsidR="00EC4F72" w:rsidRPr="00DB486B" w:rsidRDefault="00EC4F72" w:rsidP="00815A41">
            <w:pPr>
              <w:keepNext/>
              <w:rPr>
                <w:rFonts w:cs="Arial"/>
                <w:lang w:val="fr-FR"/>
              </w:rPr>
            </w:pPr>
            <w:r w:rsidRPr="00DB486B">
              <w:rPr>
                <w:rFonts w:cs="Arial"/>
                <w:lang w:val="en-US"/>
              </w:rPr>
              <w:t>8.4</w:t>
            </w:r>
            <w:r w:rsidRPr="00DB486B">
              <w:rPr>
                <w:rFonts w:cs="Arial"/>
                <w:lang w:val="fr-FR"/>
              </w:rPr>
              <w:t> </w:t>
            </w:r>
          </w:p>
        </w:tc>
      </w:tr>
      <w:tr w:rsidR="00EC4F72" w:rsidRPr="00DB486B" w14:paraId="0692E9A1" w14:textId="77777777" w:rsidTr="00815A41">
        <w:trPr>
          <w:trHeight w:val="300"/>
        </w:trPr>
        <w:tc>
          <w:tcPr>
            <w:tcW w:w="3828" w:type="dxa"/>
            <w:tcBorders>
              <w:top w:val="outset" w:sz="6" w:space="0" w:color="auto"/>
              <w:left w:val="single" w:sz="6" w:space="0" w:color="auto"/>
              <w:bottom w:val="single" w:sz="6" w:space="0" w:color="auto"/>
              <w:right w:val="single" w:sz="6" w:space="0" w:color="auto"/>
            </w:tcBorders>
            <w:hideMark/>
          </w:tcPr>
          <w:p w14:paraId="51422E0E" w14:textId="77777777" w:rsidR="00EC4F72" w:rsidRPr="00DB486B" w:rsidRDefault="00EC4F72" w:rsidP="00815A41">
            <w:pPr>
              <w:pStyle w:val="Default"/>
              <w:keepNext/>
              <w:rPr>
                <w:rFonts w:ascii="Arial" w:hAnsi="Arial" w:cs="Arial"/>
                <w:color w:val="222222"/>
                <w:sz w:val="20"/>
                <w:szCs w:val="20"/>
                <w:lang w:val="fr-BE"/>
              </w:rPr>
            </w:pPr>
            <w:r w:rsidRPr="00DB486B">
              <w:rPr>
                <w:rFonts w:ascii="Arial" w:hAnsi="Arial" w:cs="Arial"/>
                <w:color w:val="292526"/>
                <w:sz w:val="20"/>
                <w:szCs w:val="20"/>
                <w:lang w:val="fr-BE"/>
              </w:rPr>
              <w:t>Température interne de fonctionnement, °C</w:t>
            </w:r>
          </w:p>
        </w:tc>
        <w:tc>
          <w:tcPr>
            <w:tcW w:w="1417" w:type="dxa"/>
            <w:tcBorders>
              <w:top w:val="outset" w:sz="6" w:space="0" w:color="auto"/>
              <w:left w:val="outset" w:sz="6" w:space="0" w:color="auto"/>
              <w:bottom w:val="single" w:sz="6" w:space="0" w:color="auto"/>
              <w:right w:val="single" w:sz="6" w:space="0" w:color="auto"/>
            </w:tcBorders>
            <w:hideMark/>
          </w:tcPr>
          <w:p w14:paraId="72EDB97B" w14:textId="77777777" w:rsidR="00EC4F72" w:rsidRPr="00DB486B" w:rsidRDefault="00EC4F72" w:rsidP="00815A41">
            <w:pPr>
              <w:keepNext/>
              <w:rPr>
                <w:rFonts w:cs="Arial"/>
                <w:lang w:val="fr-FR"/>
              </w:rPr>
            </w:pPr>
            <w:r w:rsidRPr="00DB486B">
              <w:rPr>
                <w:rFonts w:cs="Arial"/>
                <w:lang w:val="en-US"/>
              </w:rPr>
              <w:t>-40…+85</w:t>
            </w:r>
            <w:r w:rsidRPr="00DB486B">
              <w:rPr>
                <w:rFonts w:cs="Arial"/>
                <w:lang w:val="fr-FR"/>
              </w:rPr>
              <w:t> </w:t>
            </w:r>
          </w:p>
        </w:tc>
        <w:tc>
          <w:tcPr>
            <w:tcW w:w="1560" w:type="dxa"/>
            <w:tcBorders>
              <w:top w:val="outset" w:sz="6" w:space="0" w:color="auto"/>
              <w:left w:val="outset" w:sz="6" w:space="0" w:color="auto"/>
              <w:bottom w:val="single" w:sz="6" w:space="0" w:color="auto"/>
              <w:right w:val="single" w:sz="6" w:space="0" w:color="auto"/>
            </w:tcBorders>
            <w:hideMark/>
          </w:tcPr>
          <w:p w14:paraId="24F1A131" w14:textId="77777777" w:rsidR="00EC4F72" w:rsidRPr="00DB486B" w:rsidRDefault="00EC4F72" w:rsidP="00815A41">
            <w:pPr>
              <w:keepNext/>
              <w:rPr>
                <w:rFonts w:cs="Arial"/>
                <w:lang w:val="fr-FR"/>
              </w:rPr>
            </w:pPr>
            <w:r w:rsidRPr="00DB486B">
              <w:rPr>
                <w:rFonts w:cs="Arial"/>
                <w:lang w:val="en-US"/>
              </w:rPr>
              <w:t>-40…+85</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64C191DE" w14:textId="77777777" w:rsidR="00EC4F72" w:rsidRPr="00DB486B" w:rsidRDefault="00EC4F72" w:rsidP="00815A41">
            <w:pPr>
              <w:keepNext/>
              <w:rPr>
                <w:rFonts w:cs="Arial"/>
                <w:lang w:val="fr-FR"/>
              </w:rPr>
            </w:pPr>
            <w:r w:rsidRPr="00DB486B">
              <w:rPr>
                <w:rFonts w:cs="Arial"/>
                <w:lang w:val="en-US"/>
              </w:rPr>
              <w:t>-40…+85</w:t>
            </w:r>
            <w:r w:rsidRPr="00DB486B">
              <w:rPr>
                <w:rFonts w:cs="Arial"/>
                <w:lang w:val="fr-FR"/>
              </w:rPr>
              <w:t> </w:t>
            </w:r>
          </w:p>
        </w:tc>
        <w:tc>
          <w:tcPr>
            <w:tcW w:w="1559" w:type="dxa"/>
            <w:tcBorders>
              <w:top w:val="outset" w:sz="6" w:space="0" w:color="auto"/>
              <w:left w:val="outset" w:sz="6" w:space="0" w:color="auto"/>
              <w:bottom w:val="single" w:sz="6" w:space="0" w:color="auto"/>
              <w:right w:val="single" w:sz="6" w:space="0" w:color="auto"/>
            </w:tcBorders>
            <w:hideMark/>
          </w:tcPr>
          <w:p w14:paraId="7105CCE9" w14:textId="77777777" w:rsidR="00EC4F72" w:rsidRPr="00DB486B" w:rsidRDefault="00EC4F72" w:rsidP="00815A41">
            <w:pPr>
              <w:keepNext/>
              <w:rPr>
                <w:rFonts w:cs="Arial"/>
                <w:lang w:val="fr-FR"/>
              </w:rPr>
            </w:pPr>
            <w:r w:rsidRPr="00DB486B">
              <w:rPr>
                <w:rFonts w:cs="Arial"/>
                <w:lang w:val="en-US"/>
              </w:rPr>
              <w:t>-40…+85</w:t>
            </w:r>
            <w:r w:rsidRPr="00DB486B">
              <w:rPr>
                <w:rFonts w:cs="Arial"/>
                <w:lang w:val="fr-FR"/>
              </w:rPr>
              <w:t> </w:t>
            </w:r>
          </w:p>
        </w:tc>
      </w:tr>
    </w:tbl>
    <w:p w14:paraId="4D197704" w14:textId="77777777" w:rsidR="00EC4F72" w:rsidRDefault="00EC4F72" w:rsidP="00EC4F72">
      <w:pPr>
        <w:rPr>
          <w:lang w:val="fr-BE"/>
        </w:rPr>
      </w:pPr>
    </w:p>
    <w:p w14:paraId="64F7B0C3" w14:textId="77777777" w:rsidR="00EC4F72" w:rsidRPr="009427BB" w:rsidRDefault="00EC4F72" w:rsidP="00EC4F72">
      <w:pPr>
        <w:rPr>
          <w:lang w:val="fr-BE"/>
        </w:rPr>
      </w:pPr>
    </w:p>
    <w:p w14:paraId="0D4520A7" w14:textId="77777777" w:rsidR="00EC4F72" w:rsidRPr="009427BB" w:rsidRDefault="00EC4F72" w:rsidP="00EC4F72">
      <w:pPr>
        <w:keepNext/>
        <w:jc w:val="center"/>
        <w:rPr>
          <w:rFonts w:ascii="FuturaA Bk BT" w:hAnsi="FuturaA Bk BT"/>
          <w:b/>
          <w:lang w:val="fr-BE"/>
        </w:rPr>
      </w:pPr>
      <w:r w:rsidRPr="009427BB">
        <w:rPr>
          <w:noProof/>
          <w:lang w:val="fr-BE" w:eastAsia="fr-BE"/>
        </w:rPr>
        <w:drawing>
          <wp:inline distT="0" distB="0" distL="0" distR="0" wp14:anchorId="5970AB0D" wp14:editId="525F099B">
            <wp:extent cx="2800115" cy="1648046"/>
            <wp:effectExtent l="19050" t="0" r="235" b="0"/>
            <wp:docPr id="10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cstate="print"/>
                    <a:srcRect/>
                    <a:stretch>
                      <a:fillRect/>
                    </a:stretch>
                  </pic:blipFill>
                  <pic:spPr bwMode="auto">
                    <a:xfrm>
                      <a:off x="0" y="0"/>
                      <a:ext cx="2807863" cy="1652606"/>
                    </a:xfrm>
                    <a:prstGeom prst="rect">
                      <a:avLst/>
                    </a:prstGeom>
                    <a:noFill/>
                    <a:ln w="9525">
                      <a:noFill/>
                      <a:miter lim="800000"/>
                      <a:headEnd/>
                      <a:tailEnd/>
                    </a:ln>
                  </pic:spPr>
                </pic:pic>
              </a:graphicData>
            </a:graphic>
          </wp:inline>
        </w:drawing>
      </w:r>
    </w:p>
    <w:p w14:paraId="30026B27" w14:textId="77777777" w:rsidR="00EC4F72" w:rsidRPr="009427BB" w:rsidRDefault="00EC4F72" w:rsidP="00EC4F72">
      <w:pPr>
        <w:jc w:val="center"/>
        <w:rPr>
          <w:lang w:val="fr-BE"/>
        </w:rPr>
      </w:pPr>
      <w:r>
        <w:rPr>
          <w:lang w:val="fr-BE"/>
        </w:rPr>
        <w:t>Aginode</w:t>
      </w:r>
      <w:r w:rsidRPr="009427BB">
        <w:rPr>
          <w:lang w:val="fr-BE"/>
        </w:rPr>
        <w:t xml:space="preserve"> SFP 1000 Transceiver GI(LC)E – dual fibre</w:t>
      </w:r>
    </w:p>
    <w:p w14:paraId="67D591C1" w14:textId="77777777" w:rsidR="00EC4F72" w:rsidRPr="009427BB" w:rsidRDefault="00EC4F72" w:rsidP="00EC4F72">
      <w:pPr>
        <w:jc w:val="center"/>
        <w:rPr>
          <w:lang w:val="fr-BE"/>
        </w:rPr>
      </w:pPr>
      <w:r w:rsidRPr="009427BB">
        <w:rPr>
          <w:lang w:val="fr-BE"/>
        </w:rPr>
        <w:t xml:space="preserve">Référence </w:t>
      </w:r>
      <w:r>
        <w:rPr>
          <w:lang w:val="fr-BE"/>
        </w:rPr>
        <w:t>Aginode</w:t>
      </w:r>
      <w:r w:rsidRPr="009427BB">
        <w:rPr>
          <w:lang w:val="fr-BE"/>
        </w:rPr>
        <w:t>: 88646015</w:t>
      </w:r>
    </w:p>
    <w:p w14:paraId="07458A1C" w14:textId="77777777" w:rsidR="00EC4F72" w:rsidRPr="009427BB" w:rsidRDefault="00EC4F72" w:rsidP="00EC4F72">
      <w:pPr>
        <w:jc w:val="center"/>
        <w:rPr>
          <w:color w:val="222222"/>
          <w:shd w:val="clear" w:color="auto" w:fill="FFFFFF"/>
          <w:lang w:val="fr-BE"/>
        </w:rPr>
      </w:pPr>
    </w:p>
    <w:p w14:paraId="11D0045B" w14:textId="77777777" w:rsidR="00EC4F72" w:rsidRPr="006476C4" w:rsidRDefault="00EC4F72" w:rsidP="00EC4F72">
      <w:pPr>
        <w:jc w:val="center"/>
        <w:rPr>
          <w:lang w:val="fr-BE"/>
        </w:rPr>
      </w:pPr>
      <w:r>
        <w:rPr>
          <w:lang w:val="fr-BE"/>
        </w:rPr>
        <w:t>Aginode</w:t>
      </w:r>
      <w:r w:rsidRPr="006476C4">
        <w:rPr>
          <w:lang w:val="fr-BE"/>
        </w:rPr>
        <w:t xml:space="preserve"> SFP 1000 Transceiver SM(LC)E L10 – dual fibre</w:t>
      </w:r>
    </w:p>
    <w:p w14:paraId="7443C2AA" w14:textId="77777777" w:rsidR="00EC4F72" w:rsidRPr="009427BB" w:rsidRDefault="00EC4F72" w:rsidP="00EC4F72">
      <w:pPr>
        <w:jc w:val="center"/>
        <w:rPr>
          <w:lang w:val="fr-BE"/>
        </w:rPr>
      </w:pPr>
      <w:r w:rsidRPr="009427BB">
        <w:rPr>
          <w:lang w:val="fr-BE"/>
        </w:rPr>
        <w:t xml:space="preserve">Référence </w:t>
      </w:r>
      <w:r>
        <w:rPr>
          <w:lang w:val="fr-BE"/>
        </w:rPr>
        <w:t>Aginode</w:t>
      </w:r>
      <w:r w:rsidRPr="009427BB">
        <w:rPr>
          <w:lang w:val="fr-BE"/>
        </w:rPr>
        <w:t>: 88646016</w:t>
      </w:r>
    </w:p>
    <w:p w14:paraId="668FE905" w14:textId="77777777" w:rsidR="00EC4F72" w:rsidRPr="009427BB" w:rsidRDefault="00EC4F72" w:rsidP="00EC4F72">
      <w:pPr>
        <w:jc w:val="center"/>
        <w:rPr>
          <w:color w:val="222222"/>
          <w:shd w:val="clear" w:color="auto" w:fill="FFFFFF"/>
          <w:lang w:val="fr-BE"/>
        </w:rPr>
      </w:pPr>
    </w:p>
    <w:p w14:paraId="39EB48FF" w14:textId="77777777" w:rsidR="00EC4F72" w:rsidRPr="00EA0381" w:rsidRDefault="00EC4F72" w:rsidP="00EC4F72">
      <w:pPr>
        <w:jc w:val="center"/>
        <w:rPr>
          <w:lang w:val="it-IT"/>
        </w:rPr>
      </w:pPr>
      <w:r w:rsidRPr="00EA0381">
        <w:rPr>
          <w:lang w:val="it-IT"/>
        </w:rPr>
        <w:t>Aginode SFP 1000 Transceiver SF3(LC)E L10 – single fibre</w:t>
      </w:r>
    </w:p>
    <w:p w14:paraId="125C32DC" w14:textId="77777777" w:rsidR="00EC4F72" w:rsidRPr="009427BB" w:rsidRDefault="00EC4F72" w:rsidP="00EC4F72">
      <w:pPr>
        <w:jc w:val="center"/>
        <w:rPr>
          <w:lang w:val="fr-BE"/>
        </w:rPr>
      </w:pPr>
      <w:r w:rsidRPr="009427BB">
        <w:rPr>
          <w:lang w:val="fr-BE"/>
        </w:rPr>
        <w:t xml:space="preserve">Référence </w:t>
      </w:r>
      <w:r>
        <w:rPr>
          <w:lang w:val="fr-BE"/>
        </w:rPr>
        <w:t>Aginode</w:t>
      </w:r>
      <w:r w:rsidRPr="009427BB">
        <w:rPr>
          <w:lang w:val="fr-BE"/>
        </w:rPr>
        <w:t>: 88646073</w:t>
      </w:r>
    </w:p>
    <w:p w14:paraId="7617DBB0" w14:textId="77777777" w:rsidR="00EC4F72" w:rsidRPr="009427BB" w:rsidRDefault="00EC4F72" w:rsidP="00EC4F72">
      <w:pPr>
        <w:jc w:val="center"/>
        <w:rPr>
          <w:color w:val="222222"/>
          <w:shd w:val="clear" w:color="auto" w:fill="FFFFFF"/>
          <w:lang w:val="fr-BE"/>
        </w:rPr>
      </w:pPr>
    </w:p>
    <w:p w14:paraId="0C53F0DE" w14:textId="77777777" w:rsidR="00EC4F72" w:rsidRPr="006476C4" w:rsidRDefault="00EC4F72" w:rsidP="00EC4F72">
      <w:pPr>
        <w:jc w:val="center"/>
        <w:rPr>
          <w:lang w:val="fr-FR"/>
        </w:rPr>
      </w:pPr>
      <w:r>
        <w:rPr>
          <w:lang w:val="fr-FR"/>
        </w:rPr>
        <w:t>Aginode</w:t>
      </w:r>
      <w:r w:rsidRPr="006476C4">
        <w:rPr>
          <w:lang w:val="fr-FR"/>
        </w:rPr>
        <w:t xml:space="preserve"> SFP 1000 Transceiver SF5(LC)E L10 – single fibre</w:t>
      </w:r>
    </w:p>
    <w:p w14:paraId="0B4C26EE" w14:textId="77777777" w:rsidR="00EC4F72" w:rsidRPr="009427BB" w:rsidRDefault="00EC4F72" w:rsidP="00EC4F72">
      <w:pPr>
        <w:jc w:val="center"/>
        <w:rPr>
          <w:lang w:val="fr-BE"/>
        </w:rPr>
      </w:pPr>
      <w:r w:rsidRPr="009427BB">
        <w:rPr>
          <w:lang w:val="fr-BE"/>
        </w:rPr>
        <w:t xml:space="preserve">Référence </w:t>
      </w:r>
      <w:r>
        <w:rPr>
          <w:lang w:val="fr-BE"/>
        </w:rPr>
        <w:t>Aginode</w:t>
      </w:r>
      <w:r w:rsidRPr="009427BB">
        <w:rPr>
          <w:lang w:val="fr-BE"/>
        </w:rPr>
        <w:t>: 88646075</w:t>
      </w:r>
    </w:p>
    <w:p w14:paraId="037E275F" w14:textId="77777777" w:rsidR="00EC4F72" w:rsidRPr="00580515" w:rsidRDefault="00EC4F72" w:rsidP="00EC4F72">
      <w:pPr>
        <w:jc w:val="center"/>
        <w:rPr>
          <w:rFonts w:asciiTheme="minorHAnsi" w:hAnsiTheme="minorHAnsi"/>
          <w:lang w:val="fr-BE"/>
        </w:rPr>
      </w:pPr>
    </w:p>
    <w:p w14:paraId="19B90FC0" w14:textId="77777777" w:rsidR="00EC4F72" w:rsidRPr="00EA0381" w:rsidRDefault="00EC4F72" w:rsidP="00EC4F72">
      <w:pPr>
        <w:jc w:val="center"/>
        <w:rPr>
          <w:lang w:val="pt-BR"/>
        </w:rPr>
      </w:pPr>
      <w:r w:rsidRPr="00EA0381">
        <w:rPr>
          <w:lang w:val="pt-BR"/>
        </w:rPr>
        <w:t>Aginode SFP+ 10G Base-SR 850nm MM(LC)E – dual fibre</w:t>
      </w:r>
    </w:p>
    <w:p w14:paraId="6B9E00FB" w14:textId="77777777" w:rsidR="00EC4F72" w:rsidRPr="00EA0381" w:rsidRDefault="00EC4F72" w:rsidP="00EC4F72">
      <w:pPr>
        <w:jc w:val="center"/>
        <w:rPr>
          <w:lang w:val="pt-BR"/>
        </w:rPr>
      </w:pPr>
      <w:r w:rsidRPr="00EA0381">
        <w:rPr>
          <w:lang w:val="pt-BR"/>
        </w:rPr>
        <w:t>Référence Aginode: 88646390</w:t>
      </w:r>
    </w:p>
    <w:p w14:paraId="27987AEC" w14:textId="77777777" w:rsidR="00EC4F72" w:rsidRPr="00EA0381" w:rsidRDefault="00EC4F72" w:rsidP="00EC4F72">
      <w:pPr>
        <w:jc w:val="center"/>
        <w:rPr>
          <w:shd w:val="clear" w:color="auto" w:fill="FFFFFF"/>
          <w:lang w:val="pt-BR"/>
        </w:rPr>
      </w:pPr>
    </w:p>
    <w:p w14:paraId="1FB06C34" w14:textId="77777777" w:rsidR="00EC4F72" w:rsidRPr="00EA0381" w:rsidRDefault="00EC4F72" w:rsidP="00EC4F72">
      <w:pPr>
        <w:jc w:val="center"/>
        <w:rPr>
          <w:lang w:val="pt-BR"/>
        </w:rPr>
      </w:pPr>
      <w:r w:rsidRPr="00EA0381">
        <w:rPr>
          <w:lang w:val="pt-BR"/>
        </w:rPr>
        <w:t>Aginode SFP+ 10G Base-LR 1310nm SM(LC)E – dual fibre</w:t>
      </w:r>
    </w:p>
    <w:p w14:paraId="4E33D0C5" w14:textId="77777777" w:rsidR="00EC4F72" w:rsidRDefault="00EC4F72" w:rsidP="00EC4F72">
      <w:pPr>
        <w:jc w:val="center"/>
        <w:rPr>
          <w:lang w:val="fr-BE"/>
        </w:rPr>
      </w:pPr>
      <w:r w:rsidRPr="007F2E63">
        <w:rPr>
          <w:lang w:val="fr-BE"/>
        </w:rPr>
        <w:t xml:space="preserve">Référence </w:t>
      </w:r>
      <w:r>
        <w:rPr>
          <w:lang w:val="fr-BE"/>
        </w:rPr>
        <w:t>Aginode</w:t>
      </w:r>
      <w:r w:rsidRPr="007F2E63">
        <w:rPr>
          <w:lang w:val="fr-BE"/>
        </w:rPr>
        <w:t>: 88646391</w:t>
      </w:r>
    </w:p>
    <w:p w14:paraId="4CAFA873" w14:textId="4790DF33" w:rsidR="00217DFA" w:rsidRPr="009427BB" w:rsidRDefault="00217DFA" w:rsidP="007F2E63">
      <w:pPr>
        <w:pStyle w:val="Heading1"/>
        <w:rPr>
          <w:lang w:val="fr-BE"/>
        </w:rPr>
      </w:pPr>
      <w:bookmarkStart w:id="69" w:name="_Toc224222471"/>
      <w:r w:rsidRPr="009427BB">
        <w:rPr>
          <w:lang w:val="fr-BE"/>
        </w:rPr>
        <w:t>Alimentations Click-In</w:t>
      </w:r>
      <w:bookmarkEnd w:id="68"/>
      <w:bookmarkEnd w:id="69"/>
    </w:p>
    <w:p w14:paraId="4CAFA874" w14:textId="77777777" w:rsidR="00217DFA" w:rsidRPr="009427BB" w:rsidRDefault="00217DFA" w:rsidP="00217DFA">
      <w:pPr>
        <w:keepNext/>
        <w:rPr>
          <w:highlight w:val="yellow"/>
          <w:lang w:val="fr-BE"/>
        </w:rPr>
      </w:pPr>
    </w:p>
    <w:p w14:paraId="4C50AD8D" w14:textId="77777777" w:rsidR="006A72BF" w:rsidRPr="009427BB" w:rsidRDefault="006A72BF" w:rsidP="006A72BF">
      <w:pPr>
        <w:keepNext/>
        <w:rPr>
          <w:rFonts w:cs="Arial"/>
          <w:noProof/>
          <w:lang w:val="fr-BE" w:eastAsia="en-GB"/>
        </w:rPr>
      </w:pPr>
      <w:r w:rsidRPr="009427BB">
        <w:rPr>
          <w:rFonts w:ascii="Verdana" w:hAnsi="Verdana"/>
          <w:noProof/>
          <w:sz w:val="21"/>
          <w:szCs w:val="21"/>
          <w:highlight w:val="yellow"/>
          <w:lang w:val="fr-BE" w:eastAsia="fr-BE"/>
        </w:rPr>
        <w:drawing>
          <wp:anchor distT="0" distB="0" distL="114300" distR="114300" simplePos="0" relativeHeight="251662848" behindDoc="1" locked="0" layoutInCell="1" allowOverlap="1" wp14:anchorId="3BD5618A" wp14:editId="0840519D">
            <wp:simplePos x="0" y="0"/>
            <wp:positionH relativeFrom="column">
              <wp:posOffset>1485900</wp:posOffset>
            </wp:positionH>
            <wp:positionV relativeFrom="paragraph">
              <wp:posOffset>1962785</wp:posOffset>
            </wp:positionV>
            <wp:extent cx="3456940" cy="1155700"/>
            <wp:effectExtent l="19050" t="0" r="0" b="0"/>
            <wp:wrapTopAndBottom/>
            <wp:docPr id="131" name="Grafik 130" descr="German_cable_d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man_cable_duct.jpg"/>
                    <pic:cNvPicPr/>
                  </pic:nvPicPr>
                  <pic:blipFill>
                    <a:blip r:embed="rId178" cstate="print"/>
                    <a:stretch>
                      <a:fillRect/>
                    </a:stretch>
                  </pic:blipFill>
                  <pic:spPr>
                    <a:xfrm>
                      <a:off x="0" y="0"/>
                      <a:ext cx="3456940" cy="1155700"/>
                    </a:xfrm>
                    <a:prstGeom prst="rect">
                      <a:avLst/>
                    </a:prstGeom>
                  </pic:spPr>
                </pic:pic>
              </a:graphicData>
            </a:graphic>
          </wp:anchor>
        </w:drawing>
      </w:r>
      <w:r w:rsidRPr="009427BB">
        <w:rPr>
          <w:rFonts w:ascii="Verdana" w:hAnsi="Verdana"/>
          <w:noProof/>
          <w:sz w:val="21"/>
          <w:szCs w:val="21"/>
          <w:highlight w:val="yellow"/>
          <w:lang w:val="fr-BE" w:eastAsia="fr-BE"/>
        </w:rPr>
        <w:drawing>
          <wp:anchor distT="0" distB="0" distL="114300" distR="114300" simplePos="0" relativeHeight="251660800" behindDoc="1" locked="0" layoutInCell="1" allowOverlap="1" wp14:anchorId="510C4796" wp14:editId="497EE8BB">
            <wp:simplePos x="0" y="0"/>
            <wp:positionH relativeFrom="column">
              <wp:posOffset>2132965</wp:posOffset>
            </wp:positionH>
            <wp:positionV relativeFrom="paragraph">
              <wp:posOffset>634365</wp:posOffset>
            </wp:positionV>
            <wp:extent cx="1913255" cy="1397000"/>
            <wp:effectExtent l="19050" t="0" r="0" b="0"/>
            <wp:wrapTopAndBottom/>
            <wp:docPr id="130" name="Grafik 129" descr="Frnech_cable_d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nech_cable_duct.jpg"/>
                    <pic:cNvPicPr/>
                  </pic:nvPicPr>
                  <pic:blipFill>
                    <a:blip r:embed="rId179" cstate="print"/>
                    <a:stretch>
                      <a:fillRect/>
                    </a:stretch>
                  </pic:blipFill>
                  <pic:spPr>
                    <a:xfrm>
                      <a:off x="0" y="0"/>
                      <a:ext cx="1913255" cy="1397000"/>
                    </a:xfrm>
                    <a:prstGeom prst="rect">
                      <a:avLst/>
                    </a:prstGeom>
                  </pic:spPr>
                </pic:pic>
              </a:graphicData>
            </a:graphic>
          </wp:anchor>
        </w:drawing>
      </w:r>
      <w:r w:rsidRPr="009427BB">
        <w:rPr>
          <w:rFonts w:cs="Arial"/>
          <w:noProof/>
          <w:lang w:val="fr-BE" w:eastAsia="en-GB"/>
        </w:rPr>
        <w:t>Dans la version Power over Ethernet, pour le PoE défini par la norme IEEE 802.3at, la tension électrique à fournir est de l’ordre de 5</w:t>
      </w:r>
      <w:r>
        <w:rPr>
          <w:rFonts w:cs="Arial"/>
          <w:noProof/>
          <w:lang w:val="fr-BE" w:eastAsia="en-GB"/>
        </w:rPr>
        <w:t>4</w:t>
      </w:r>
      <w:r w:rsidRPr="009427BB">
        <w:rPr>
          <w:rFonts w:cs="Arial"/>
          <w:noProof/>
          <w:lang w:val="fr-BE" w:eastAsia="en-GB"/>
        </w:rPr>
        <w:t xml:space="preserve">V DC. Celle-ci est à acheminer au travers d’une alimentation 230V AC/ 54V DC parfaitement intégrée dans la goulotte et pouvant délivrer jusqu’à 70 Watts ou 130 Watts selon les versions. </w:t>
      </w:r>
    </w:p>
    <w:p w14:paraId="4E1ED782" w14:textId="77777777" w:rsidR="006A72BF" w:rsidRPr="009427BB" w:rsidRDefault="006A72BF" w:rsidP="006A72BF">
      <w:pPr>
        <w:keepNext/>
        <w:rPr>
          <w:rFonts w:cs="Arial"/>
          <w:noProof/>
          <w:lang w:val="fr-BE" w:eastAsia="en-GB"/>
        </w:rPr>
      </w:pPr>
    </w:p>
    <w:p w14:paraId="103E758A" w14:textId="77777777" w:rsidR="006A72BF" w:rsidRPr="009427BB" w:rsidRDefault="006A72BF" w:rsidP="006A72BF">
      <w:pPr>
        <w:keepNext/>
        <w:rPr>
          <w:rFonts w:cs="Arial"/>
          <w:lang w:val="fr-BE" w:eastAsia="de-DE"/>
        </w:rPr>
      </w:pPr>
    </w:p>
    <w:p w14:paraId="472FE468" w14:textId="77777777" w:rsidR="006A72BF" w:rsidRPr="009427BB" w:rsidRDefault="006A72BF" w:rsidP="006A72BF">
      <w:pPr>
        <w:keepNext/>
        <w:shd w:val="clear" w:color="auto" w:fill="FFFFFF" w:themeFill="background1"/>
        <w:rPr>
          <w:rFonts w:cs="Arial"/>
          <w:noProof/>
          <w:lang w:val="fr-BE" w:eastAsia="de-DE"/>
        </w:rPr>
      </w:pPr>
      <w:r w:rsidRPr="0A087C01">
        <w:rPr>
          <w:rFonts w:cs="Arial"/>
          <w:noProof/>
          <w:lang w:val="fr-BE" w:eastAsia="de-DE"/>
        </w:rPr>
        <w:t>Il sera envisagé, dès le montage initial, la possibilité de migrer à terme vers une alimentation de plus grande puissance, en laissant un espace 45x45 en attente.</w:t>
      </w:r>
    </w:p>
    <w:p w14:paraId="135A493E" w14:textId="77777777" w:rsidR="006A72BF" w:rsidRPr="009427BB" w:rsidRDefault="006A72BF" w:rsidP="006A72BF">
      <w:pPr>
        <w:keepNext/>
        <w:shd w:val="clear" w:color="auto" w:fill="FFFFFF"/>
        <w:jc w:val="center"/>
        <w:rPr>
          <w:rFonts w:cs="Arial"/>
          <w:highlight w:val="yellow"/>
          <w:lang w:val="fr-BE" w:eastAsia="de-DE"/>
        </w:rPr>
      </w:pPr>
    </w:p>
    <w:p w14:paraId="09B892BD" w14:textId="77777777" w:rsidR="006A72BF" w:rsidRPr="009427BB" w:rsidRDefault="006A72BF" w:rsidP="006A72BF">
      <w:pPr>
        <w:keepNext/>
        <w:shd w:val="clear" w:color="auto" w:fill="FFFFFF"/>
        <w:rPr>
          <w:rFonts w:cs="Arial"/>
          <w:highlight w:val="yellow"/>
          <w:lang w:val="fr-BE" w:eastAsia="de-DE"/>
        </w:rPr>
      </w:pPr>
    </w:p>
    <w:p w14:paraId="08E20D84" w14:textId="77777777" w:rsidR="006A72BF" w:rsidRPr="007F2E63" w:rsidRDefault="006A72BF" w:rsidP="006A72BF">
      <w:pPr>
        <w:keepNext/>
        <w:shd w:val="clear" w:color="auto" w:fill="FFFFFF"/>
        <w:rPr>
          <w:rFonts w:cs="Arial"/>
          <w:u w:val="single"/>
          <w:lang w:val="fr-BE" w:eastAsia="de-DE"/>
        </w:rPr>
      </w:pPr>
      <w:r w:rsidRPr="007F2E63">
        <w:rPr>
          <w:rFonts w:cs="Arial"/>
          <w:u w:val="single"/>
          <w:lang w:val="fr-BE" w:eastAsia="de-DE"/>
        </w:rPr>
        <w:t>Schémas du concept</w:t>
      </w:r>
    </w:p>
    <w:p w14:paraId="632D44E9" w14:textId="77777777" w:rsidR="006A72BF" w:rsidRPr="009427BB" w:rsidRDefault="006A72BF" w:rsidP="006A72BF">
      <w:pPr>
        <w:keepNext/>
        <w:shd w:val="clear" w:color="auto" w:fill="FFFFFF"/>
        <w:rPr>
          <w:rFonts w:cs="Arial"/>
          <w:lang w:val="fr-BE" w:eastAsia="de-DE"/>
        </w:rPr>
      </w:pPr>
      <w:r w:rsidRPr="009427BB">
        <w:rPr>
          <w:rFonts w:cs="Arial"/>
          <w:lang w:val="fr-BE" w:eastAsia="de-DE"/>
        </w:rPr>
        <w:t xml:space="preserve">La première règle est que la puissance (W) doit toujours être transmise avec la tension la plus élevée possible (V). Le concept d'alimentation locale est la meilleure approche en matière de flexibilité, évolutivité et d'efficacité énergétique. </w:t>
      </w:r>
    </w:p>
    <w:p w14:paraId="5AB9952E" w14:textId="77777777" w:rsidR="006A72BF" w:rsidRPr="009427BB" w:rsidRDefault="006A72BF" w:rsidP="006A72BF">
      <w:pPr>
        <w:keepNext/>
        <w:shd w:val="clear" w:color="auto" w:fill="FFFFFF"/>
        <w:rPr>
          <w:rFonts w:cs="Arial"/>
          <w:lang w:val="fr-BE" w:eastAsia="de-DE"/>
        </w:rPr>
      </w:pPr>
      <w:r w:rsidRPr="009427BB">
        <w:rPr>
          <w:rFonts w:cs="Arial"/>
          <w:lang w:val="fr-BE" w:eastAsia="de-DE"/>
        </w:rPr>
        <w:t xml:space="preserve">En raison des distances relativement courtes entre les terminaux alimentés et la source d'alimentation, les pertes sont évitées. Lorsqu'un budget de puissance plus élevé est requis, par exemple plus de 70W par FTTO-Switch, on utilise une alimentation plus puissante, ex. 130W. </w:t>
      </w:r>
    </w:p>
    <w:p w14:paraId="1C9CED30" w14:textId="77777777" w:rsidR="006A72BF" w:rsidRPr="009427BB" w:rsidRDefault="006A72BF" w:rsidP="006A72BF">
      <w:pPr>
        <w:keepNext/>
        <w:shd w:val="clear" w:color="auto" w:fill="FFFFFF"/>
        <w:rPr>
          <w:rFonts w:cs="Arial"/>
          <w:lang w:val="fr-BE" w:eastAsia="de-DE"/>
        </w:rPr>
      </w:pPr>
    </w:p>
    <w:p w14:paraId="4B441E5B" w14:textId="77777777" w:rsidR="006A72BF" w:rsidRPr="009427BB" w:rsidRDefault="006A72BF" w:rsidP="006A72BF">
      <w:pPr>
        <w:keepNext/>
        <w:shd w:val="clear" w:color="auto" w:fill="FFFFFF"/>
        <w:rPr>
          <w:rFonts w:cs="Arial"/>
          <w:lang w:val="fr-BE" w:eastAsia="de-DE"/>
        </w:rPr>
      </w:pPr>
      <w:r w:rsidRPr="009427BB">
        <w:rPr>
          <w:rFonts w:cs="Arial"/>
          <w:noProof/>
          <w:lang w:val="fr-BE" w:eastAsia="fr-BE"/>
        </w:rPr>
        <w:drawing>
          <wp:anchor distT="0" distB="0" distL="114300" distR="114300" simplePos="0" relativeHeight="251661824" behindDoc="1" locked="0" layoutInCell="1" allowOverlap="1" wp14:anchorId="64475117" wp14:editId="24B32933">
            <wp:simplePos x="0" y="0"/>
            <wp:positionH relativeFrom="column">
              <wp:posOffset>177165</wp:posOffset>
            </wp:positionH>
            <wp:positionV relativeFrom="paragraph">
              <wp:posOffset>205740</wp:posOffset>
            </wp:positionV>
            <wp:extent cx="5744845" cy="1069340"/>
            <wp:effectExtent l="0" t="0" r="0" b="0"/>
            <wp:wrapTight wrapText="bothSides">
              <wp:wrapPolygon edited="0">
                <wp:start x="0" y="0"/>
                <wp:lineTo x="0" y="21164"/>
                <wp:lineTo x="21559" y="21164"/>
                <wp:lineTo x="21559" y="0"/>
                <wp:lineTo x="0" y="0"/>
              </wp:wrapPolygon>
            </wp:wrapTight>
            <wp:docPr id="1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0" cstate="print"/>
                    <a:srcRect/>
                    <a:stretch>
                      <a:fillRect/>
                    </a:stretch>
                  </pic:blipFill>
                  <pic:spPr bwMode="auto">
                    <a:xfrm>
                      <a:off x="0" y="0"/>
                      <a:ext cx="5744845" cy="1069340"/>
                    </a:xfrm>
                    <a:prstGeom prst="rect">
                      <a:avLst/>
                    </a:prstGeom>
                    <a:noFill/>
                    <a:ln w="9525">
                      <a:noFill/>
                      <a:miter lim="800000"/>
                      <a:headEnd/>
                      <a:tailEnd/>
                    </a:ln>
                  </pic:spPr>
                </pic:pic>
              </a:graphicData>
            </a:graphic>
          </wp:anchor>
        </w:drawing>
      </w:r>
    </w:p>
    <w:p w14:paraId="0F4D73AF" w14:textId="77777777" w:rsidR="006A72BF" w:rsidRPr="009427BB" w:rsidRDefault="006A72BF" w:rsidP="006A72BF">
      <w:pPr>
        <w:keepNext/>
        <w:shd w:val="clear" w:color="auto" w:fill="FFFFFF"/>
        <w:rPr>
          <w:rFonts w:ascii="Verdana" w:hAnsi="Verdana"/>
          <w:sz w:val="21"/>
          <w:szCs w:val="21"/>
          <w:lang w:val="fr-BE" w:eastAsia="de-DE"/>
        </w:rPr>
      </w:pPr>
    </w:p>
    <w:p w14:paraId="295BC642" w14:textId="77777777" w:rsidR="006A72BF" w:rsidRPr="009427BB" w:rsidRDefault="006A72BF" w:rsidP="006A72BF">
      <w:pPr>
        <w:keepNext/>
        <w:rPr>
          <w:rFonts w:cs="Arial"/>
          <w:shd w:val="clear" w:color="auto" w:fill="FFFFFF"/>
          <w:lang w:val="fr-BE" w:eastAsia="de-DE"/>
        </w:rPr>
      </w:pPr>
      <w:r w:rsidRPr="009427BB">
        <w:rPr>
          <w:rFonts w:cs="Arial"/>
          <w:shd w:val="clear" w:color="auto" w:fill="FFFFFF"/>
          <w:lang w:val="fr-BE" w:eastAsia="de-DE"/>
        </w:rPr>
        <w:t>Il est possible d’envisager la mise en place d’un onduleur (UPS) pour gérer les microcoupures, prévenir les coupures électriques… </w:t>
      </w:r>
    </w:p>
    <w:p w14:paraId="40D1A8F8" w14:textId="77777777" w:rsidR="006A72BF" w:rsidRPr="009427BB" w:rsidRDefault="006A72BF" w:rsidP="006A72BF">
      <w:pPr>
        <w:keepNext/>
        <w:shd w:val="clear" w:color="auto" w:fill="FFFFFF"/>
        <w:rPr>
          <w:rFonts w:cs="Arial"/>
          <w:lang w:val="fr-BE" w:eastAsia="de-DE"/>
        </w:rPr>
      </w:pPr>
    </w:p>
    <w:p w14:paraId="464C0783" w14:textId="77777777" w:rsidR="006A72BF" w:rsidRPr="009427BB" w:rsidRDefault="006A72BF" w:rsidP="006A72BF">
      <w:pPr>
        <w:keepNext/>
        <w:shd w:val="clear" w:color="auto" w:fill="FFFFFF"/>
        <w:rPr>
          <w:sz w:val="21"/>
          <w:szCs w:val="21"/>
          <w:lang w:val="fr-BE" w:eastAsia="de-DE"/>
        </w:rPr>
      </w:pPr>
      <w:r w:rsidRPr="009427BB">
        <w:rPr>
          <w:noProof/>
          <w:sz w:val="21"/>
          <w:szCs w:val="21"/>
          <w:lang w:val="fr-BE" w:eastAsia="fr-BE"/>
        </w:rPr>
        <w:drawing>
          <wp:inline distT="0" distB="0" distL="0" distR="0" wp14:anchorId="2D38E328" wp14:editId="7A6F3FB5">
            <wp:extent cx="5810919" cy="1052623"/>
            <wp:effectExtent l="19050" t="0" r="0" b="0"/>
            <wp:docPr id="125"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1" cstate="print"/>
                    <a:srcRect/>
                    <a:stretch>
                      <a:fillRect/>
                    </a:stretch>
                  </pic:blipFill>
                  <pic:spPr bwMode="auto">
                    <a:xfrm>
                      <a:off x="0" y="0"/>
                      <a:ext cx="5816263" cy="1053591"/>
                    </a:xfrm>
                    <a:prstGeom prst="rect">
                      <a:avLst/>
                    </a:prstGeom>
                    <a:noFill/>
                    <a:ln w="9525">
                      <a:noFill/>
                      <a:miter lim="800000"/>
                      <a:headEnd/>
                      <a:tailEnd/>
                    </a:ln>
                  </pic:spPr>
                </pic:pic>
              </a:graphicData>
            </a:graphic>
          </wp:inline>
        </w:drawing>
      </w:r>
    </w:p>
    <w:p w14:paraId="6DC90920" w14:textId="77777777" w:rsidR="006A72BF" w:rsidRPr="009427BB" w:rsidRDefault="006A72BF" w:rsidP="006A72BF">
      <w:pPr>
        <w:pStyle w:val="Default"/>
        <w:keepNext/>
        <w:rPr>
          <w:rFonts w:ascii="Verdana" w:hAnsi="Verdana"/>
          <w:b/>
          <w:sz w:val="21"/>
          <w:szCs w:val="21"/>
          <w:u w:val="single"/>
          <w:lang w:val="fr-BE"/>
        </w:rPr>
      </w:pPr>
    </w:p>
    <w:p w14:paraId="546FF6FA" w14:textId="77777777" w:rsidR="006A72BF" w:rsidRDefault="006A72BF" w:rsidP="006A72BF">
      <w:pPr>
        <w:rPr>
          <w:rFonts w:cs="Arial"/>
          <w:color w:val="000000"/>
          <w:u w:val="single"/>
          <w:lang w:val="fr-BE"/>
        </w:rPr>
      </w:pPr>
      <w:r>
        <w:rPr>
          <w:rFonts w:cs="Arial"/>
          <w:u w:val="single"/>
          <w:lang w:val="fr-BE"/>
        </w:rPr>
        <w:br w:type="page"/>
      </w:r>
    </w:p>
    <w:p w14:paraId="6662B374" w14:textId="77777777" w:rsidR="006A72BF" w:rsidRPr="007F2E63" w:rsidRDefault="006A72BF" w:rsidP="006A72BF">
      <w:pPr>
        <w:pStyle w:val="Default"/>
        <w:keepNext/>
        <w:rPr>
          <w:rFonts w:ascii="Arial" w:hAnsi="Arial" w:cs="Arial"/>
          <w:sz w:val="20"/>
          <w:szCs w:val="20"/>
          <w:u w:val="single"/>
          <w:lang w:val="fr-BE"/>
        </w:rPr>
      </w:pPr>
      <w:r w:rsidRPr="007F2E63">
        <w:rPr>
          <w:rFonts w:ascii="Arial" w:hAnsi="Arial" w:cs="Arial"/>
          <w:sz w:val="20"/>
          <w:szCs w:val="20"/>
          <w:u w:val="single"/>
          <w:lang w:val="fr-BE"/>
        </w:rPr>
        <w:t>Features</w:t>
      </w:r>
    </w:p>
    <w:p w14:paraId="738B52C9" w14:textId="77777777" w:rsidR="006A72BF" w:rsidRPr="009427BB" w:rsidRDefault="006A72BF" w:rsidP="006A72BF">
      <w:pPr>
        <w:keepNext/>
        <w:shd w:val="clear" w:color="auto" w:fill="FFFFFF"/>
        <w:rPr>
          <w:rFonts w:cs="Arial"/>
          <w:lang w:val="fr-BE" w:eastAsia="de-DE"/>
        </w:rPr>
      </w:pPr>
      <w:r w:rsidRPr="009427BB">
        <w:rPr>
          <w:rFonts w:cs="Arial"/>
          <w:noProof/>
          <w:lang w:val="fr-BE" w:eastAsia="en-GB"/>
        </w:rPr>
        <w:t>Elle est ultra compacte, peu profonde et optimisée pour une meilleure dissipation calorique (façade métallique). La LED en façade donne une indication rapide sur son état.</w:t>
      </w:r>
      <w:r w:rsidRPr="009427BB">
        <w:rPr>
          <w:rFonts w:cs="Arial"/>
          <w:shd w:val="clear" w:color="auto" w:fill="FFFFFF"/>
          <w:lang w:val="fr-BE" w:eastAsia="de-DE"/>
        </w:rPr>
        <w:t xml:space="preserve">  </w:t>
      </w:r>
    </w:p>
    <w:p w14:paraId="42F3ED91" w14:textId="77777777" w:rsidR="006A72BF" w:rsidRPr="009427BB" w:rsidRDefault="006A72BF" w:rsidP="006A72BF">
      <w:pPr>
        <w:keepNext/>
        <w:shd w:val="clear" w:color="auto" w:fill="FFFFFF"/>
        <w:rPr>
          <w:rFonts w:cs="Arial"/>
          <w:lang w:val="fr-BE" w:eastAsia="de-DE"/>
        </w:rPr>
      </w:pPr>
    </w:p>
    <w:p w14:paraId="22EDB9F4" w14:textId="77777777" w:rsidR="006A72BF" w:rsidRPr="009427BB" w:rsidRDefault="006A72BF" w:rsidP="006A72BF">
      <w:pPr>
        <w:pStyle w:val="ListParagraph"/>
        <w:keepNext/>
        <w:numPr>
          <w:ilvl w:val="0"/>
          <w:numId w:val="35"/>
        </w:numPr>
        <w:shd w:val="clear" w:color="auto" w:fill="FFFFFF"/>
        <w:rPr>
          <w:rFonts w:cs="Arial"/>
          <w:color w:val="000000"/>
          <w:lang w:val="fr-BE"/>
        </w:rPr>
      </w:pPr>
      <w:r w:rsidRPr="009427BB">
        <w:rPr>
          <w:rFonts w:cs="Arial"/>
          <w:color w:val="000000"/>
          <w:lang w:val="fr-BE"/>
        </w:rPr>
        <w:t xml:space="preserve">Profondeur: 33 mm (idéal pour les boîtiers de sol et espaces confinés) </w:t>
      </w:r>
    </w:p>
    <w:p w14:paraId="15039D29" w14:textId="77777777" w:rsidR="006A72BF" w:rsidRPr="009427BB" w:rsidRDefault="006A72BF" w:rsidP="006A72BF">
      <w:pPr>
        <w:pStyle w:val="ListParagraph"/>
        <w:keepNext/>
        <w:numPr>
          <w:ilvl w:val="0"/>
          <w:numId w:val="35"/>
        </w:numPr>
        <w:shd w:val="clear" w:color="auto" w:fill="FFFFFF"/>
        <w:rPr>
          <w:rFonts w:cs="Arial"/>
          <w:color w:val="000000"/>
          <w:lang w:val="fr-BE"/>
        </w:rPr>
      </w:pPr>
      <w:r w:rsidRPr="009427BB">
        <w:rPr>
          <w:rFonts w:cs="Arial"/>
          <w:color w:val="000000"/>
          <w:lang w:val="fr-BE"/>
        </w:rPr>
        <w:t>Vrai format: 45 x 45 (compatible aux systèmes Legrand, Schneider, OBO, HAGER,…)</w:t>
      </w:r>
    </w:p>
    <w:p w14:paraId="46B0E75D" w14:textId="77777777" w:rsidR="006A72BF" w:rsidRPr="009427BB" w:rsidRDefault="006A72BF" w:rsidP="006A72BF">
      <w:pPr>
        <w:pStyle w:val="ListParagraph"/>
        <w:keepNext/>
        <w:numPr>
          <w:ilvl w:val="0"/>
          <w:numId w:val="35"/>
        </w:numPr>
        <w:shd w:val="clear" w:color="auto" w:fill="FFFFFF"/>
        <w:rPr>
          <w:rFonts w:cs="Arial"/>
          <w:color w:val="000000"/>
          <w:lang w:val="fr-BE"/>
        </w:rPr>
      </w:pPr>
      <w:r w:rsidRPr="009427BB">
        <w:rPr>
          <w:rFonts w:cs="Arial"/>
          <w:color w:val="000000"/>
          <w:lang w:val="fr-BE"/>
        </w:rPr>
        <w:t>Température ambiante (opération): 0° C à + 45° C (derating à partir de + 50° C)</w:t>
      </w:r>
    </w:p>
    <w:p w14:paraId="0BA8C0D7" w14:textId="77777777" w:rsidR="006A72BF" w:rsidRPr="009427BB" w:rsidRDefault="006A72BF" w:rsidP="006A72BF">
      <w:pPr>
        <w:pStyle w:val="ListParagraph"/>
        <w:keepNext/>
        <w:numPr>
          <w:ilvl w:val="0"/>
          <w:numId w:val="35"/>
        </w:numPr>
        <w:shd w:val="clear" w:color="auto" w:fill="FFFFFF"/>
        <w:rPr>
          <w:rFonts w:cs="Arial"/>
          <w:color w:val="000000"/>
          <w:lang w:val="fr-BE"/>
        </w:rPr>
      </w:pPr>
      <w:r w:rsidRPr="009427BB">
        <w:rPr>
          <w:rFonts w:cs="Arial"/>
          <w:color w:val="000000"/>
          <w:lang w:val="fr-BE"/>
        </w:rPr>
        <w:t xml:space="preserve">Voltage en entrée: 110-240V AC / 50Hz / 60Hz </w:t>
      </w:r>
    </w:p>
    <w:p w14:paraId="63FABAB7" w14:textId="77777777" w:rsidR="006A72BF" w:rsidRPr="009427BB" w:rsidRDefault="006A72BF" w:rsidP="006A72BF">
      <w:pPr>
        <w:pStyle w:val="ListParagraph"/>
        <w:keepNext/>
        <w:numPr>
          <w:ilvl w:val="0"/>
          <w:numId w:val="35"/>
        </w:numPr>
        <w:shd w:val="clear" w:color="auto" w:fill="FFFFFF"/>
        <w:rPr>
          <w:rFonts w:cs="Arial"/>
          <w:color w:val="000000"/>
          <w:lang w:val="fr-BE"/>
        </w:rPr>
      </w:pPr>
      <w:r w:rsidRPr="009427BB">
        <w:rPr>
          <w:rFonts w:cs="Arial"/>
          <w:color w:val="000000"/>
          <w:lang w:val="fr-BE"/>
        </w:rPr>
        <w:t>Voltage en sortie: 54V DC / 1.24A (70W) ou 2.4A (130W) (selon IEEE 802.3af et at)</w:t>
      </w:r>
    </w:p>
    <w:p w14:paraId="24D9EAAE" w14:textId="77777777" w:rsidR="006A72BF" w:rsidRPr="009427BB" w:rsidRDefault="006A72BF" w:rsidP="006A72BF">
      <w:pPr>
        <w:pStyle w:val="ListParagraph"/>
        <w:keepNext/>
        <w:numPr>
          <w:ilvl w:val="0"/>
          <w:numId w:val="35"/>
        </w:numPr>
        <w:shd w:val="clear" w:color="auto" w:fill="FFFFFF"/>
        <w:rPr>
          <w:rFonts w:cs="Arial"/>
          <w:color w:val="000000"/>
          <w:lang w:val="fr-BE"/>
        </w:rPr>
      </w:pPr>
      <w:r w:rsidRPr="009427BB">
        <w:rPr>
          <w:rFonts w:cs="Arial"/>
          <w:color w:val="000000"/>
          <w:lang w:val="fr-BE"/>
        </w:rPr>
        <w:t xml:space="preserve">Protection Electrique: protection court-circuit, protection sur-tension et sur-intensité </w:t>
      </w:r>
    </w:p>
    <w:p w14:paraId="570CD3C6" w14:textId="77777777" w:rsidR="006A72BF" w:rsidRPr="009427BB" w:rsidRDefault="006A72BF" w:rsidP="006A72BF">
      <w:pPr>
        <w:pStyle w:val="ListParagraph"/>
        <w:keepNext/>
        <w:numPr>
          <w:ilvl w:val="0"/>
          <w:numId w:val="35"/>
        </w:numPr>
        <w:shd w:val="clear" w:color="auto" w:fill="FFFFFF"/>
        <w:rPr>
          <w:rFonts w:cs="Arial"/>
          <w:color w:val="000000"/>
          <w:lang w:val="fr-BE"/>
        </w:rPr>
      </w:pPr>
      <w:r w:rsidRPr="009427BB">
        <w:rPr>
          <w:rFonts w:cs="Arial"/>
          <w:color w:val="000000"/>
          <w:lang w:val="fr-BE"/>
        </w:rPr>
        <w:t xml:space="preserve">Connexion Primaire: bornier 3 broches, embase incl., pour fils de max. 1,5 mm² </w:t>
      </w:r>
    </w:p>
    <w:p w14:paraId="22254679" w14:textId="77777777" w:rsidR="006A72BF" w:rsidRPr="009427BB" w:rsidRDefault="006A72BF" w:rsidP="006A72BF">
      <w:pPr>
        <w:pStyle w:val="ListParagraph"/>
        <w:keepNext/>
        <w:numPr>
          <w:ilvl w:val="0"/>
          <w:numId w:val="35"/>
        </w:numPr>
        <w:shd w:val="clear" w:color="auto" w:fill="FFFFFF"/>
        <w:rPr>
          <w:rFonts w:cs="Arial"/>
          <w:color w:val="000000"/>
          <w:lang w:val="fr-BE"/>
        </w:rPr>
      </w:pPr>
      <w:r w:rsidRPr="009427BB">
        <w:rPr>
          <w:rFonts w:cs="Arial"/>
          <w:color w:val="000000"/>
          <w:lang w:val="fr-BE"/>
        </w:rPr>
        <w:t xml:space="preserve">Connexion Secondaire: bornier 3 broches, embase incl., pour fils de max. 1,5 mm² </w:t>
      </w:r>
    </w:p>
    <w:p w14:paraId="0B0D46E2" w14:textId="77777777" w:rsidR="006A72BF" w:rsidRPr="009427BB" w:rsidRDefault="006A72BF" w:rsidP="006A72BF">
      <w:pPr>
        <w:pStyle w:val="ListParagraph"/>
        <w:keepNext/>
        <w:numPr>
          <w:ilvl w:val="0"/>
          <w:numId w:val="35"/>
        </w:numPr>
        <w:shd w:val="clear" w:color="auto" w:fill="FFFFFF"/>
        <w:rPr>
          <w:rFonts w:cs="Arial"/>
          <w:color w:val="000000"/>
          <w:lang w:val="fr-BE"/>
        </w:rPr>
      </w:pPr>
      <w:r w:rsidRPr="009427BB">
        <w:rPr>
          <w:rFonts w:cs="Arial"/>
          <w:color w:val="000000"/>
          <w:lang w:val="fr-BE"/>
        </w:rPr>
        <w:t>Puissance en sortie: 70W ou 130W</w:t>
      </w:r>
    </w:p>
    <w:p w14:paraId="1765050D" w14:textId="77777777" w:rsidR="006A72BF" w:rsidRPr="009427BB" w:rsidRDefault="006A72BF" w:rsidP="006A72BF">
      <w:pPr>
        <w:pStyle w:val="ListParagraph"/>
        <w:keepNext/>
        <w:numPr>
          <w:ilvl w:val="0"/>
          <w:numId w:val="35"/>
        </w:numPr>
        <w:shd w:val="clear" w:color="auto" w:fill="FFFFFF"/>
        <w:rPr>
          <w:rFonts w:cs="Arial"/>
          <w:color w:val="000000"/>
          <w:lang w:val="fr-BE"/>
        </w:rPr>
      </w:pPr>
      <w:r w:rsidRPr="009427BB">
        <w:rPr>
          <w:rFonts w:cs="Arial"/>
          <w:color w:val="000000"/>
          <w:lang w:val="fr-BE"/>
        </w:rPr>
        <w:t>Montage: sans outil, click-in</w:t>
      </w:r>
    </w:p>
    <w:p w14:paraId="197F7900" w14:textId="77777777" w:rsidR="006A72BF" w:rsidRPr="009427BB" w:rsidRDefault="006A72BF" w:rsidP="006A72BF">
      <w:pPr>
        <w:pStyle w:val="ListParagraph"/>
        <w:keepNext/>
        <w:numPr>
          <w:ilvl w:val="0"/>
          <w:numId w:val="35"/>
        </w:numPr>
        <w:shd w:val="clear" w:color="auto" w:fill="FFFFFF"/>
        <w:rPr>
          <w:rFonts w:cs="Arial"/>
          <w:color w:val="000000"/>
          <w:lang w:val="fr-BE"/>
        </w:rPr>
      </w:pPr>
      <w:r w:rsidRPr="009427BB">
        <w:rPr>
          <w:rFonts w:cs="Arial"/>
          <w:color w:val="000000"/>
          <w:lang w:val="fr-BE"/>
        </w:rPr>
        <w:t>Couleur façade: blanc, RAL9010</w:t>
      </w:r>
    </w:p>
    <w:p w14:paraId="4A51AE18" w14:textId="77777777" w:rsidR="006A72BF" w:rsidRPr="009427BB" w:rsidRDefault="006A72BF" w:rsidP="006A72BF">
      <w:pPr>
        <w:keepNext/>
        <w:shd w:val="clear" w:color="auto" w:fill="FFFFFF"/>
        <w:rPr>
          <w:rFonts w:cs="Arial"/>
          <w:lang w:val="fr-BE" w:eastAsia="de-DE"/>
        </w:rPr>
      </w:pPr>
    </w:p>
    <w:p w14:paraId="3A90B84B" w14:textId="77777777" w:rsidR="006A72BF" w:rsidRPr="007F2E63" w:rsidRDefault="006A72BF" w:rsidP="006A72BF">
      <w:pPr>
        <w:keepNext/>
        <w:shd w:val="clear" w:color="auto" w:fill="FFFFFF"/>
        <w:rPr>
          <w:rFonts w:cs="Arial"/>
          <w:u w:val="single"/>
          <w:lang w:val="fr-BE" w:eastAsia="de-DE"/>
        </w:rPr>
      </w:pPr>
      <w:r w:rsidRPr="007F2E63">
        <w:rPr>
          <w:rFonts w:cs="Arial"/>
          <w:u w:val="single"/>
          <w:lang w:val="fr-BE" w:eastAsia="de-DE"/>
        </w:rPr>
        <w:t>Dimensions (mm):</w:t>
      </w:r>
    </w:p>
    <w:p w14:paraId="5CFAEC76" w14:textId="77777777" w:rsidR="006A72BF" w:rsidRPr="009427BB" w:rsidRDefault="006A72BF" w:rsidP="006A72BF">
      <w:pPr>
        <w:pStyle w:val="Default"/>
        <w:keepNext/>
        <w:rPr>
          <w:rFonts w:ascii="Arial" w:hAnsi="Arial" w:cs="Arial"/>
          <w:sz w:val="20"/>
          <w:szCs w:val="20"/>
          <w:lang w:val="fr-BE" w:eastAsia="en-GB"/>
        </w:rPr>
      </w:pPr>
      <w:r w:rsidRPr="009427BB">
        <w:rPr>
          <w:rFonts w:ascii="Arial" w:hAnsi="Arial" w:cs="Arial"/>
          <w:sz w:val="20"/>
          <w:szCs w:val="20"/>
          <w:lang w:val="fr-BE" w:eastAsia="de-DE"/>
        </w:rPr>
        <w:t>version 70W:</w:t>
      </w:r>
      <w:r w:rsidRPr="009427BB">
        <w:rPr>
          <w:rFonts w:ascii="Arial" w:hAnsi="Arial" w:cs="Arial"/>
          <w:sz w:val="20"/>
          <w:szCs w:val="20"/>
          <w:lang w:val="fr-BE" w:eastAsia="en-GB"/>
        </w:rPr>
        <w:t xml:space="preserve"> 90 x 45 x 46 (façade aluminium: 90 x 45 x 13; boîtier plastique: 85 x 40 x 33)</w:t>
      </w:r>
    </w:p>
    <w:p w14:paraId="214E5531" w14:textId="77777777" w:rsidR="006A72BF" w:rsidRPr="009427BB" w:rsidRDefault="006A72BF" w:rsidP="006A72BF">
      <w:pPr>
        <w:pStyle w:val="Default"/>
        <w:keepNext/>
        <w:rPr>
          <w:rFonts w:ascii="Arial" w:hAnsi="Arial" w:cs="Arial"/>
          <w:sz w:val="20"/>
          <w:szCs w:val="20"/>
          <w:lang w:val="fr-BE" w:eastAsia="en-GB"/>
        </w:rPr>
      </w:pPr>
      <w:r w:rsidRPr="009427BB">
        <w:rPr>
          <w:rFonts w:ascii="Arial" w:hAnsi="Arial" w:cs="Arial"/>
          <w:sz w:val="20"/>
          <w:szCs w:val="20"/>
          <w:lang w:val="fr-BE" w:eastAsia="en-GB"/>
        </w:rPr>
        <w:t xml:space="preserve">version 130W: 135 x 45 x 53 (façade aluminium: 135 x 45 x 20; boîtier plastique: 130 x 40 x 33) </w:t>
      </w:r>
    </w:p>
    <w:p w14:paraId="552708F9" w14:textId="77777777" w:rsidR="006A72BF" w:rsidRPr="009427BB" w:rsidRDefault="006A72BF" w:rsidP="006A72BF">
      <w:pPr>
        <w:pStyle w:val="Default"/>
        <w:keepNext/>
        <w:rPr>
          <w:rFonts w:ascii="Arial" w:hAnsi="Arial" w:cs="Arial"/>
          <w:sz w:val="20"/>
          <w:szCs w:val="20"/>
          <w:lang w:val="fr-BE" w:eastAsia="en-GB"/>
        </w:rPr>
      </w:pPr>
    </w:p>
    <w:p w14:paraId="55901FEF" w14:textId="191AD3DC" w:rsidR="006A72BF" w:rsidRPr="003F1F71" w:rsidRDefault="006A72BF" w:rsidP="003F1F71">
      <w:pPr>
        <w:pStyle w:val="Heading2"/>
        <w:rPr>
          <w:lang w:val="fr-FR"/>
        </w:rPr>
      </w:pPr>
      <w:bookmarkStart w:id="70" w:name="_Toc224222472"/>
      <w:r w:rsidRPr="003F1F71">
        <w:rPr>
          <w:lang w:val="fr-FR"/>
        </w:rPr>
        <w:t>Information produit détaillée</w:t>
      </w:r>
      <w:bookmarkEnd w:id="70"/>
    </w:p>
    <w:p w14:paraId="1525E7BF" w14:textId="77777777" w:rsidR="006A72BF" w:rsidRPr="009427BB" w:rsidRDefault="006A72BF" w:rsidP="006A72BF">
      <w:pPr>
        <w:keepNext/>
        <w:spacing w:after="120"/>
        <w:ind w:left="426"/>
        <w:jc w:val="center"/>
        <w:rPr>
          <w:rStyle w:val="A0"/>
          <w:rFonts w:cs="Arial"/>
          <w:u w:val="single"/>
          <w:lang w:val="fr-BE"/>
        </w:rPr>
      </w:pPr>
      <w:r>
        <w:rPr>
          <w:noProof/>
        </w:rPr>
        <w:drawing>
          <wp:inline distT="0" distB="0" distL="0" distR="0" wp14:anchorId="18EBFC37" wp14:editId="30378E64">
            <wp:extent cx="1650995" cy="1290989"/>
            <wp:effectExtent l="19050" t="0" r="6355" b="0"/>
            <wp:docPr id="140" name="Bild 2" descr="C:\Users\FJlamm\Documents\Click_in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pic:nvPicPr>
                  <pic:blipFill>
                    <a:blip r:embed="rId182">
                      <a:extLst>
                        <a:ext uri="{28A0092B-C50C-407E-A947-70E740481C1C}">
                          <a14:useLocalDpi xmlns:a14="http://schemas.microsoft.com/office/drawing/2010/main" val="0"/>
                        </a:ext>
                      </a:extLst>
                    </a:blip>
                    <a:stretch>
                      <a:fillRect/>
                    </a:stretch>
                  </pic:blipFill>
                  <pic:spPr>
                    <a:xfrm>
                      <a:off x="0" y="0"/>
                      <a:ext cx="1650995" cy="1290989"/>
                    </a:xfrm>
                    <a:prstGeom prst="rect">
                      <a:avLst/>
                    </a:prstGeom>
                  </pic:spPr>
                </pic:pic>
              </a:graphicData>
            </a:graphic>
          </wp:inline>
        </w:drawing>
      </w:r>
      <w:r w:rsidRPr="419A321F">
        <w:rPr>
          <w:rStyle w:val="A0"/>
          <w:rFonts w:cs="Arial"/>
          <w:u w:val="single"/>
          <w:lang w:val="fr-BE"/>
        </w:rPr>
        <w:t xml:space="preserve"> </w:t>
      </w:r>
    </w:p>
    <w:p w14:paraId="6A384EA5" w14:textId="77777777" w:rsidR="006A72BF" w:rsidRPr="00F43556" w:rsidRDefault="006A72BF" w:rsidP="006A72BF">
      <w:pPr>
        <w:keepNext/>
        <w:ind w:left="426"/>
        <w:jc w:val="center"/>
        <w:rPr>
          <w:rFonts w:cs="Arial"/>
          <w:highlight w:val="yellow"/>
          <w:lang w:val="en-US"/>
        </w:rPr>
      </w:pPr>
      <w:r w:rsidRPr="00F43556">
        <w:rPr>
          <w:rFonts w:cs="Arial"/>
          <w:lang w:val="en-US" w:eastAsia="de-DE"/>
        </w:rPr>
        <w:t>Click-In Power Supply 54VDC/70W 90x45</w:t>
      </w:r>
    </w:p>
    <w:p w14:paraId="0D2DFBFE" w14:textId="77777777" w:rsidR="006A72BF" w:rsidRPr="009427BB" w:rsidRDefault="006A72BF" w:rsidP="006A72BF">
      <w:pPr>
        <w:keepNext/>
        <w:ind w:left="426"/>
        <w:jc w:val="center"/>
        <w:rPr>
          <w:rFonts w:cs="Arial"/>
          <w:lang w:val="fr-BE" w:eastAsia="de-DE"/>
        </w:rPr>
      </w:pPr>
      <w:r w:rsidRPr="009427BB">
        <w:rPr>
          <w:rFonts w:cs="Arial"/>
          <w:lang w:val="fr-BE"/>
        </w:rPr>
        <w:t xml:space="preserve">Référence </w:t>
      </w:r>
      <w:r>
        <w:rPr>
          <w:rFonts w:cs="Arial"/>
          <w:lang w:val="fr-BE"/>
        </w:rPr>
        <w:t>Aginode</w:t>
      </w:r>
      <w:r w:rsidRPr="009427BB">
        <w:rPr>
          <w:rFonts w:cs="Arial"/>
          <w:lang w:val="fr-BE"/>
        </w:rPr>
        <w:t xml:space="preserve">: </w:t>
      </w:r>
      <w:r w:rsidRPr="009427BB">
        <w:rPr>
          <w:rFonts w:cs="Arial"/>
          <w:lang w:val="fr-BE" w:eastAsia="de-DE"/>
        </w:rPr>
        <w:t>886462</w:t>
      </w:r>
      <w:r>
        <w:rPr>
          <w:rFonts w:cs="Arial"/>
          <w:lang w:val="fr-BE" w:eastAsia="de-DE"/>
        </w:rPr>
        <w:t>1</w:t>
      </w:r>
      <w:r w:rsidRPr="009427BB">
        <w:rPr>
          <w:rFonts w:cs="Arial"/>
          <w:lang w:val="fr-BE" w:eastAsia="de-DE"/>
        </w:rPr>
        <w:t>0</w:t>
      </w:r>
    </w:p>
    <w:p w14:paraId="3828EFE7" w14:textId="77777777" w:rsidR="006A72BF" w:rsidRPr="009427BB" w:rsidRDefault="006A72BF" w:rsidP="006A72BF">
      <w:pPr>
        <w:keepNext/>
        <w:rPr>
          <w:rFonts w:cs="Arial"/>
          <w:b/>
          <w:lang w:val="fr-BE" w:eastAsia="de-DE"/>
        </w:rPr>
      </w:pPr>
    </w:p>
    <w:p w14:paraId="15884657" w14:textId="77777777" w:rsidR="006A72BF" w:rsidRPr="006476C4" w:rsidRDefault="006A72BF" w:rsidP="006A72BF">
      <w:pPr>
        <w:keepNext/>
        <w:rPr>
          <w:rFonts w:cs="Arial"/>
          <w:b/>
          <w:lang w:val="fr-FR" w:eastAsia="de-DE"/>
        </w:rPr>
      </w:pPr>
      <w:r w:rsidRPr="006476C4">
        <w:rPr>
          <w:rFonts w:cs="Arial"/>
          <w:b/>
          <w:lang w:val="fr-FR" w:eastAsia="de-DE"/>
        </w:rPr>
        <w:t>Alimentation Click-In 54VDC/70W 90x45</w:t>
      </w:r>
    </w:p>
    <w:p w14:paraId="27FF2DC8" w14:textId="77777777" w:rsidR="006A72BF" w:rsidRPr="009427BB" w:rsidRDefault="006A72BF" w:rsidP="006A72BF">
      <w:pPr>
        <w:pStyle w:val="Default"/>
        <w:keepNext/>
        <w:tabs>
          <w:tab w:val="left" w:pos="3119"/>
        </w:tabs>
        <w:rPr>
          <w:rFonts w:cs="Arial"/>
          <w:lang w:val="fr-BE" w:eastAsia="en-GB"/>
        </w:rPr>
      </w:pPr>
      <w:r w:rsidRPr="009427BB">
        <w:rPr>
          <w:rFonts w:ascii="Arial" w:hAnsi="Arial" w:cs="Arial"/>
          <w:sz w:val="20"/>
          <w:szCs w:val="20"/>
          <w:lang w:val="fr-BE" w:eastAsia="en-GB"/>
        </w:rPr>
        <w:t>Entrée</w:t>
      </w:r>
      <w:r w:rsidRPr="009427BB">
        <w:rPr>
          <w:rFonts w:ascii="Arial" w:hAnsi="Arial" w:cs="Arial"/>
          <w:sz w:val="20"/>
          <w:szCs w:val="20"/>
          <w:lang w:val="fr-BE" w:eastAsia="en-GB"/>
        </w:rPr>
        <w:tab/>
        <w:t>100-240V AC – 50/60Hz</w:t>
      </w:r>
    </w:p>
    <w:p w14:paraId="038C11A6" w14:textId="77777777" w:rsidR="006A72BF" w:rsidRPr="009427BB" w:rsidRDefault="006A72BF" w:rsidP="006A72BF">
      <w:pPr>
        <w:pStyle w:val="Default"/>
        <w:keepNext/>
        <w:tabs>
          <w:tab w:val="left" w:pos="3119"/>
        </w:tabs>
        <w:rPr>
          <w:rFonts w:cs="Arial"/>
          <w:lang w:val="fr-BE" w:eastAsia="en-GB"/>
        </w:rPr>
      </w:pPr>
      <w:r w:rsidRPr="009427BB">
        <w:rPr>
          <w:rFonts w:ascii="Arial" w:hAnsi="Arial" w:cs="Arial"/>
          <w:sz w:val="20"/>
          <w:szCs w:val="20"/>
          <w:lang w:val="fr-BE" w:eastAsia="en-GB"/>
        </w:rPr>
        <w:t>Sortie</w:t>
      </w:r>
      <w:r w:rsidRPr="009427BB">
        <w:rPr>
          <w:rFonts w:ascii="Arial" w:hAnsi="Arial" w:cs="Arial"/>
          <w:sz w:val="20"/>
          <w:szCs w:val="20"/>
          <w:lang w:val="fr-BE" w:eastAsia="en-GB"/>
        </w:rPr>
        <w:tab/>
        <w:t>54V DC</w:t>
      </w:r>
    </w:p>
    <w:p w14:paraId="2F8DC56D" w14:textId="77777777" w:rsidR="006A72BF" w:rsidRPr="009427BB" w:rsidRDefault="006A72BF" w:rsidP="006A72BF">
      <w:pPr>
        <w:pStyle w:val="Default"/>
        <w:keepNext/>
        <w:tabs>
          <w:tab w:val="left" w:pos="3119"/>
        </w:tabs>
        <w:rPr>
          <w:rFonts w:cs="Arial"/>
          <w:lang w:val="fr-BE" w:eastAsia="en-GB"/>
        </w:rPr>
      </w:pPr>
      <w:r w:rsidRPr="009427BB">
        <w:rPr>
          <w:rFonts w:ascii="Arial" w:hAnsi="Arial" w:cs="Arial"/>
          <w:sz w:val="20"/>
          <w:szCs w:val="20"/>
          <w:lang w:val="fr-BE" w:eastAsia="en-GB"/>
        </w:rPr>
        <w:t>Courant en sortie, max.</w:t>
      </w:r>
      <w:r w:rsidRPr="009427BB">
        <w:rPr>
          <w:rFonts w:ascii="Arial" w:hAnsi="Arial" w:cs="Arial"/>
          <w:sz w:val="20"/>
          <w:szCs w:val="20"/>
          <w:lang w:val="fr-BE" w:eastAsia="en-GB"/>
        </w:rPr>
        <w:tab/>
        <w:t>1.24A</w:t>
      </w:r>
    </w:p>
    <w:p w14:paraId="6CDBC24F" w14:textId="77777777" w:rsidR="006A72BF" w:rsidRPr="009427BB" w:rsidRDefault="006A72BF" w:rsidP="006A72BF">
      <w:pPr>
        <w:pStyle w:val="Default"/>
        <w:keepNext/>
        <w:tabs>
          <w:tab w:val="left" w:pos="3119"/>
        </w:tabs>
        <w:rPr>
          <w:rFonts w:cs="Arial"/>
          <w:lang w:val="fr-BE" w:eastAsia="en-GB"/>
        </w:rPr>
      </w:pPr>
      <w:r w:rsidRPr="009427BB">
        <w:rPr>
          <w:rFonts w:ascii="Arial" w:hAnsi="Arial" w:cs="Arial"/>
          <w:sz w:val="20"/>
          <w:szCs w:val="20"/>
          <w:lang w:val="fr-BE" w:eastAsia="en-GB"/>
        </w:rPr>
        <w:t>Puissance en sortie, max.</w:t>
      </w:r>
      <w:r w:rsidRPr="009427BB">
        <w:rPr>
          <w:rFonts w:ascii="Arial" w:hAnsi="Arial" w:cs="Arial"/>
          <w:sz w:val="20"/>
          <w:szCs w:val="20"/>
          <w:lang w:val="fr-BE" w:eastAsia="en-GB"/>
        </w:rPr>
        <w:tab/>
        <w:t>70W</w:t>
      </w:r>
    </w:p>
    <w:p w14:paraId="45BA3720" w14:textId="77777777" w:rsidR="006A72BF" w:rsidRPr="009427BB" w:rsidRDefault="006A72BF" w:rsidP="006A72BF">
      <w:pPr>
        <w:pStyle w:val="Default"/>
        <w:keepNext/>
        <w:tabs>
          <w:tab w:val="left" w:pos="3119"/>
        </w:tabs>
        <w:rPr>
          <w:rFonts w:cs="Arial"/>
          <w:lang w:val="fr-BE" w:eastAsia="en-GB"/>
        </w:rPr>
      </w:pPr>
      <w:r w:rsidRPr="009427BB">
        <w:rPr>
          <w:rFonts w:ascii="Arial" w:hAnsi="Arial" w:cs="Arial"/>
          <w:sz w:val="20"/>
          <w:szCs w:val="20"/>
          <w:lang w:val="fr-BE" w:eastAsia="en-GB"/>
        </w:rPr>
        <w:t>Protection électrique</w:t>
      </w:r>
      <w:r w:rsidRPr="009427BB">
        <w:rPr>
          <w:rFonts w:ascii="Arial" w:hAnsi="Arial" w:cs="Arial"/>
          <w:sz w:val="20"/>
          <w:szCs w:val="20"/>
          <w:lang w:val="fr-BE" w:eastAsia="en-GB"/>
        </w:rPr>
        <w:tab/>
        <w:t>protection court-circuit, protection sur-tension et sur-intensité</w:t>
      </w:r>
    </w:p>
    <w:p w14:paraId="13E1AC28" w14:textId="77777777" w:rsidR="006A72BF" w:rsidRPr="009427BB" w:rsidRDefault="006A72BF" w:rsidP="006A72BF">
      <w:pPr>
        <w:pStyle w:val="Default"/>
        <w:keepNext/>
        <w:tabs>
          <w:tab w:val="left" w:pos="3119"/>
        </w:tabs>
        <w:rPr>
          <w:rFonts w:cs="Arial"/>
          <w:lang w:val="fr-BE" w:eastAsia="en-GB"/>
        </w:rPr>
      </w:pPr>
      <w:r w:rsidRPr="009427BB">
        <w:rPr>
          <w:rFonts w:ascii="Arial" w:hAnsi="Arial" w:cs="Arial"/>
          <w:sz w:val="20"/>
          <w:szCs w:val="20"/>
          <w:lang w:val="fr-BE" w:eastAsia="en-GB"/>
        </w:rPr>
        <w:t>Efficacité</w:t>
      </w:r>
      <w:r w:rsidRPr="009427BB">
        <w:rPr>
          <w:rFonts w:ascii="Arial" w:hAnsi="Arial" w:cs="Arial"/>
          <w:sz w:val="20"/>
          <w:szCs w:val="20"/>
          <w:lang w:val="fr-BE" w:eastAsia="en-GB"/>
        </w:rPr>
        <w:tab/>
        <w:t>min. 86% / typ. 90%</w:t>
      </w:r>
    </w:p>
    <w:p w14:paraId="539632BA" w14:textId="77777777" w:rsidR="006A72BF" w:rsidRPr="009427BB" w:rsidRDefault="006A72BF" w:rsidP="006A72BF">
      <w:pPr>
        <w:pStyle w:val="Default"/>
        <w:keepNext/>
        <w:tabs>
          <w:tab w:val="left" w:pos="3119"/>
        </w:tabs>
        <w:rPr>
          <w:rFonts w:cs="Arial"/>
          <w:lang w:val="fr-BE" w:eastAsia="en-GB"/>
        </w:rPr>
      </w:pPr>
      <w:r w:rsidRPr="009427BB">
        <w:rPr>
          <w:rFonts w:ascii="Arial" w:hAnsi="Arial" w:cs="Arial"/>
          <w:sz w:val="20"/>
          <w:szCs w:val="20"/>
          <w:lang w:val="fr-BE" w:eastAsia="en-GB"/>
        </w:rPr>
        <w:t>Poids</w:t>
      </w:r>
      <w:r w:rsidRPr="009427BB">
        <w:rPr>
          <w:rFonts w:ascii="Arial" w:hAnsi="Arial" w:cs="Arial"/>
          <w:sz w:val="20"/>
          <w:szCs w:val="20"/>
          <w:lang w:val="fr-BE" w:eastAsia="en-GB"/>
        </w:rPr>
        <w:tab/>
        <w:t>200g</w:t>
      </w:r>
    </w:p>
    <w:p w14:paraId="4424EC40" w14:textId="77777777" w:rsidR="006A72BF" w:rsidRPr="009427BB" w:rsidRDefault="006A72BF" w:rsidP="006A72BF">
      <w:pPr>
        <w:pStyle w:val="Default"/>
        <w:keepNext/>
        <w:tabs>
          <w:tab w:val="left" w:pos="3119"/>
        </w:tabs>
        <w:rPr>
          <w:rFonts w:cs="Arial"/>
          <w:lang w:val="fr-BE" w:eastAsia="en-GB"/>
        </w:rPr>
      </w:pPr>
      <w:r w:rsidRPr="009427BB">
        <w:rPr>
          <w:rFonts w:ascii="Arial" w:hAnsi="Arial" w:cs="Arial"/>
          <w:sz w:val="20"/>
          <w:szCs w:val="20"/>
          <w:lang w:val="fr-BE" w:eastAsia="en-GB"/>
        </w:rPr>
        <w:t>Dimensions</w:t>
      </w:r>
      <w:r w:rsidRPr="009427BB">
        <w:rPr>
          <w:rFonts w:ascii="Arial" w:hAnsi="Arial" w:cs="Arial"/>
          <w:sz w:val="20"/>
          <w:szCs w:val="20"/>
          <w:lang w:val="fr-BE" w:eastAsia="en-GB"/>
        </w:rPr>
        <w:tab/>
        <w:t xml:space="preserve">90 x 45 x 46 </w:t>
      </w:r>
    </w:p>
    <w:p w14:paraId="5788358E" w14:textId="77777777" w:rsidR="006A72BF" w:rsidRPr="009427BB" w:rsidRDefault="006A72BF" w:rsidP="006A72BF">
      <w:pPr>
        <w:pStyle w:val="Default"/>
        <w:keepNext/>
        <w:tabs>
          <w:tab w:val="left" w:pos="3119"/>
        </w:tabs>
        <w:rPr>
          <w:rFonts w:cs="Arial"/>
          <w:lang w:val="fr-BE" w:eastAsia="en-GB"/>
        </w:rPr>
      </w:pPr>
      <w:r w:rsidRPr="009427BB">
        <w:rPr>
          <w:rFonts w:ascii="Arial" w:hAnsi="Arial" w:cs="Arial"/>
          <w:sz w:val="20"/>
          <w:szCs w:val="20"/>
          <w:lang w:val="fr-BE" w:eastAsia="en-GB"/>
        </w:rPr>
        <w:tab/>
        <w:t>(façade aluminium: 90 x 45 x 13; boîtier plastique: 85 x 40 x 33)</w:t>
      </w:r>
    </w:p>
    <w:p w14:paraId="1F7B6E6A" w14:textId="77777777" w:rsidR="006A72BF" w:rsidRPr="009427BB" w:rsidRDefault="006A72BF" w:rsidP="006A72BF">
      <w:pPr>
        <w:pStyle w:val="Default"/>
        <w:keepNext/>
        <w:tabs>
          <w:tab w:val="left" w:pos="3119"/>
        </w:tabs>
        <w:rPr>
          <w:rFonts w:cs="Arial"/>
          <w:lang w:val="fr-BE" w:eastAsia="en-GB"/>
        </w:rPr>
      </w:pPr>
      <w:r w:rsidRPr="009427BB">
        <w:rPr>
          <w:rFonts w:ascii="Arial" w:hAnsi="Arial" w:cs="Arial"/>
          <w:sz w:val="20"/>
          <w:szCs w:val="20"/>
          <w:lang w:val="fr-BE" w:eastAsia="en-GB"/>
        </w:rPr>
        <w:t>Température ambiante</w:t>
      </w:r>
      <w:r w:rsidRPr="009427BB">
        <w:rPr>
          <w:rFonts w:ascii="Arial" w:hAnsi="Arial" w:cs="Arial"/>
          <w:sz w:val="20"/>
          <w:szCs w:val="20"/>
          <w:lang w:val="fr-BE" w:eastAsia="en-GB"/>
        </w:rPr>
        <w:tab/>
        <w:t>0…+45°C</w:t>
      </w:r>
    </w:p>
    <w:p w14:paraId="5D47AC93" w14:textId="77777777" w:rsidR="006A72BF" w:rsidRPr="009427BB" w:rsidRDefault="006A72BF" w:rsidP="006A72BF">
      <w:pPr>
        <w:pStyle w:val="Default"/>
        <w:keepNext/>
        <w:tabs>
          <w:tab w:val="left" w:pos="3119"/>
        </w:tabs>
        <w:rPr>
          <w:rFonts w:cs="Arial"/>
          <w:lang w:val="fr-BE" w:eastAsia="en-GB"/>
        </w:rPr>
      </w:pPr>
      <w:r w:rsidRPr="009427BB">
        <w:rPr>
          <w:rFonts w:ascii="Arial" w:hAnsi="Arial" w:cs="Arial"/>
          <w:sz w:val="20"/>
          <w:szCs w:val="20"/>
          <w:lang w:val="fr-BE" w:eastAsia="en-GB"/>
        </w:rPr>
        <w:t>Température stockage</w:t>
      </w:r>
      <w:r w:rsidRPr="009427BB">
        <w:rPr>
          <w:rFonts w:ascii="Arial" w:hAnsi="Arial" w:cs="Arial"/>
          <w:sz w:val="20"/>
          <w:szCs w:val="20"/>
          <w:lang w:val="fr-BE" w:eastAsia="en-GB"/>
        </w:rPr>
        <w:tab/>
        <w:t>-10…+55°C</w:t>
      </w:r>
    </w:p>
    <w:p w14:paraId="21B47BF7" w14:textId="77777777" w:rsidR="006A72BF" w:rsidRPr="009427BB" w:rsidRDefault="006A72BF" w:rsidP="006A72BF">
      <w:pPr>
        <w:pStyle w:val="Default"/>
        <w:keepNext/>
        <w:tabs>
          <w:tab w:val="left" w:pos="3119"/>
        </w:tabs>
        <w:rPr>
          <w:rFonts w:cs="Arial"/>
          <w:lang w:val="fr-BE" w:eastAsia="en-GB"/>
        </w:rPr>
      </w:pPr>
      <w:r w:rsidRPr="009427BB">
        <w:rPr>
          <w:rFonts w:ascii="Arial" w:hAnsi="Arial" w:cs="Arial"/>
          <w:sz w:val="20"/>
          <w:szCs w:val="20"/>
          <w:lang w:val="fr-BE" w:eastAsia="en-GB"/>
        </w:rPr>
        <w:t>Humidité rel. air</w:t>
      </w:r>
      <w:r w:rsidRPr="009427BB">
        <w:rPr>
          <w:rFonts w:ascii="Arial" w:hAnsi="Arial" w:cs="Arial"/>
          <w:sz w:val="20"/>
          <w:szCs w:val="20"/>
          <w:lang w:val="fr-BE" w:eastAsia="en-GB"/>
        </w:rPr>
        <w:tab/>
        <w:t>5% - 90%</w:t>
      </w:r>
    </w:p>
    <w:p w14:paraId="2404702C"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Sécurité</w:t>
      </w:r>
      <w:r w:rsidRPr="009427BB">
        <w:rPr>
          <w:rFonts w:ascii="Arial" w:hAnsi="Arial" w:cs="Arial"/>
          <w:sz w:val="20"/>
          <w:szCs w:val="20"/>
          <w:lang w:val="fr-BE" w:eastAsia="en-GB"/>
        </w:rPr>
        <w:tab/>
        <w:t xml:space="preserve">CE, </w:t>
      </w:r>
      <w:r w:rsidRPr="007C6748">
        <w:rPr>
          <w:rFonts w:ascii="Arial" w:hAnsi="Arial" w:cs="Arial"/>
          <w:sz w:val="20"/>
          <w:szCs w:val="20"/>
          <w:lang w:val="fr-BE" w:eastAsia="en-GB"/>
        </w:rPr>
        <w:t>EN 62368-1</w:t>
      </w:r>
      <w:r w:rsidRPr="009427BB">
        <w:rPr>
          <w:rFonts w:ascii="Arial" w:hAnsi="Arial" w:cs="Arial"/>
          <w:sz w:val="20"/>
          <w:szCs w:val="20"/>
          <w:lang w:val="fr-BE" w:eastAsia="en-GB"/>
        </w:rPr>
        <w:t xml:space="preserve">, </w:t>
      </w:r>
    </w:p>
    <w:p w14:paraId="59501FB9" w14:textId="77777777" w:rsidR="006A72BF" w:rsidRPr="007C6748"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EMC</w:t>
      </w:r>
      <w:r w:rsidRPr="009427BB">
        <w:rPr>
          <w:rFonts w:ascii="Arial" w:hAnsi="Arial" w:cs="Arial"/>
          <w:sz w:val="20"/>
          <w:szCs w:val="20"/>
          <w:lang w:val="fr-BE" w:eastAsia="en-GB"/>
        </w:rPr>
        <w:tab/>
        <w:t>EN 550</w:t>
      </w:r>
      <w:r>
        <w:rPr>
          <w:rFonts w:ascii="Arial" w:hAnsi="Arial" w:cs="Arial"/>
          <w:sz w:val="20"/>
          <w:szCs w:val="20"/>
          <w:lang w:val="fr-BE" w:eastAsia="en-GB"/>
        </w:rPr>
        <w:t>3</w:t>
      </w:r>
      <w:r w:rsidRPr="009427BB">
        <w:rPr>
          <w:rFonts w:ascii="Arial" w:hAnsi="Arial" w:cs="Arial"/>
          <w:sz w:val="20"/>
          <w:szCs w:val="20"/>
          <w:lang w:val="fr-BE" w:eastAsia="en-GB"/>
        </w:rPr>
        <w:t>2/</w:t>
      </w:r>
      <w:r w:rsidRPr="007C6748">
        <w:rPr>
          <w:rFonts w:ascii="Arial" w:hAnsi="Arial" w:cs="Arial"/>
          <w:sz w:val="20"/>
          <w:szCs w:val="20"/>
          <w:lang w:val="fr-BE" w:eastAsia="en-GB"/>
        </w:rPr>
        <w:t xml:space="preserve">EN 61000-3-2, EN 61000-3-3 </w:t>
      </w:r>
    </w:p>
    <w:p w14:paraId="71DDF0F1"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7C6748">
        <w:rPr>
          <w:rFonts w:ascii="Arial" w:hAnsi="Arial" w:cs="Arial"/>
          <w:sz w:val="20"/>
          <w:szCs w:val="20"/>
          <w:lang w:val="fr-BE" w:eastAsia="en-GB"/>
        </w:rPr>
        <w:t>RoHS</w:t>
      </w:r>
      <w:r>
        <w:rPr>
          <w:rFonts w:ascii="Arial" w:hAnsi="Arial" w:cs="Arial"/>
          <w:sz w:val="20"/>
          <w:szCs w:val="20"/>
          <w:lang w:val="fr-BE" w:eastAsia="en-GB"/>
        </w:rPr>
        <w:tab/>
      </w:r>
      <w:r w:rsidRPr="007C6748">
        <w:rPr>
          <w:rFonts w:ascii="Arial" w:hAnsi="Arial" w:cs="Arial"/>
          <w:sz w:val="20"/>
          <w:szCs w:val="20"/>
          <w:lang w:val="fr-BE" w:eastAsia="en-GB"/>
        </w:rPr>
        <w:t>EN 50581</w:t>
      </w:r>
    </w:p>
    <w:p w14:paraId="6A714D9A"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Protection</w:t>
      </w:r>
      <w:r w:rsidRPr="009427BB">
        <w:rPr>
          <w:rFonts w:ascii="Arial" w:hAnsi="Arial" w:cs="Arial"/>
          <w:sz w:val="20"/>
          <w:szCs w:val="20"/>
          <w:lang w:val="fr-BE" w:eastAsia="en-GB"/>
        </w:rPr>
        <w:tab/>
        <w:t>Class I</w:t>
      </w:r>
    </w:p>
    <w:p w14:paraId="17BAF71F" w14:textId="77777777" w:rsidR="006A72BF" w:rsidRDefault="006A72BF" w:rsidP="006A72BF">
      <w:pPr>
        <w:keepNext/>
        <w:rPr>
          <w:rFonts w:cs="Arial"/>
          <w:b/>
          <w:lang w:val="fr-BE" w:eastAsia="de-DE"/>
        </w:rPr>
      </w:pPr>
    </w:p>
    <w:p w14:paraId="7AA7227F" w14:textId="77777777" w:rsidR="006A72BF" w:rsidRDefault="006A72BF" w:rsidP="006A72BF">
      <w:pPr>
        <w:keepNext/>
        <w:rPr>
          <w:rFonts w:cs="Arial"/>
          <w:b/>
          <w:lang w:val="fr-BE" w:eastAsia="de-DE"/>
        </w:rPr>
      </w:pPr>
    </w:p>
    <w:p w14:paraId="78E351DA" w14:textId="77777777" w:rsidR="006A72BF" w:rsidRPr="009427BB" w:rsidRDefault="006A72BF" w:rsidP="006A72BF">
      <w:pPr>
        <w:keepNext/>
        <w:rPr>
          <w:rFonts w:cs="Arial"/>
          <w:b/>
          <w:lang w:val="fr-BE" w:eastAsia="de-DE"/>
        </w:rPr>
      </w:pPr>
    </w:p>
    <w:p w14:paraId="43C811CE" w14:textId="77777777" w:rsidR="006A72BF" w:rsidRPr="009427BB" w:rsidRDefault="006A72BF" w:rsidP="006A72BF">
      <w:pPr>
        <w:keepNext/>
        <w:shd w:val="clear" w:color="auto" w:fill="FFFFFF"/>
        <w:jc w:val="center"/>
        <w:rPr>
          <w:sz w:val="21"/>
          <w:szCs w:val="21"/>
          <w:lang w:val="fr-BE" w:eastAsia="de-DE"/>
        </w:rPr>
      </w:pPr>
      <w:r>
        <w:rPr>
          <w:noProof/>
        </w:rPr>
        <w:drawing>
          <wp:inline distT="0" distB="0" distL="0" distR="0" wp14:anchorId="5E5E65F2" wp14:editId="6679EA06">
            <wp:extent cx="2028101" cy="1440000"/>
            <wp:effectExtent l="19050" t="0" r="0" b="0"/>
            <wp:docPr id="123" name="Bild 1" descr="Click_in130W_PSU_klein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pic:nvPicPr>
                  <pic:blipFill>
                    <a:blip r:embed="rId183">
                      <a:extLst>
                        <a:ext uri="{28A0092B-C50C-407E-A947-70E740481C1C}">
                          <a14:useLocalDpi xmlns:a14="http://schemas.microsoft.com/office/drawing/2010/main" val="0"/>
                        </a:ext>
                      </a:extLst>
                    </a:blip>
                    <a:stretch>
                      <a:fillRect/>
                    </a:stretch>
                  </pic:blipFill>
                  <pic:spPr>
                    <a:xfrm>
                      <a:off x="0" y="0"/>
                      <a:ext cx="2028101" cy="1440000"/>
                    </a:xfrm>
                    <a:prstGeom prst="rect">
                      <a:avLst/>
                    </a:prstGeom>
                  </pic:spPr>
                </pic:pic>
              </a:graphicData>
            </a:graphic>
          </wp:inline>
        </w:drawing>
      </w:r>
    </w:p>
    <w:p w14:paraId="6D5FDE2E" w14:textId="77777777" w:rsidR="006A72BF" w:rsidRPr="0071657E" w:rsidRDefault="006A72BF" w:rsidP="006A72BF">
      <w:pPr>
        <w:keepNext/>
        <w:ind w:left="426"/>
        <w:jc w:val="center"/>
        <w:rPr>
          <w:rFonts w:cs="Arial"/>
          <w:highlight w:val="yellow"/>
        </w:rPr>
      </w:pPr>
      <w:r w:rsidRPr="0071657E">
        <w:rPr>
          <w:rFonts w:cs="Arial"/>
          <w:lang w:eastAsia="de-DE"/>
        </w:rPr>
        <w:t>Click-In Power Supply 54VDC/130W 135x45</w:t>
      </w:r>
    </w:p>
    <w:p w14:paraId="11DB7C75" w14:textId="77777777" w:rsidR="006A72BF" w:rsidRPr="009427BB" w:rsidRDefault="006A72BF" w:rsidP="006A72BF">
      <w:pPr>
        <w:keepNext/>
        <w:ind w:left="426"/>
        <w:jc w:val="center"/>
        <w:rPr>
          <w:rFonts w:cs="Arial"/>
          <w:lang w:val="fr-BE" w:eastAsia="de-DE"/>
        </w:rPr>
      </w:pPr>
      <w:r w:rsidRPr="009427BB">
        <w:rPr>
          <w:rFonts w:cs="Arial"/>
          <w:lang w:val="fr-BE"/>
        </w:rPr>
        <w:t xml:space="preserve">Référence </w:t>
      </w:r>
      <w:r>
        <w:rPr>
          <w:rFonts w:cs="Arial"/>
          <w:lang w:val="fr-BE"/>
        </w:rPr>
        <w:t>Aginode</w:t>
      </w:r>
      <w:r w:rsidRPr="009427BB">
        <w:rPr>
          <w:rFonts w:cs="Arial"/>
          <w:lang w:val="fr-BE"/>
        </w:rPr>
        <w:t xml:space="preserve">: </w:t>
      </w:r>
      <w:r w:rsidRPr="009427BB">
        <w:rPr>
          <w:rFonts w:cs="Arial"/>
          <w:lang w:val="fr-BE" w:eastAsia="de-DE"/>
        </w:rPr>
        <w:t>8864624</w:t>
      </w:r>
      <w:r>
        <w:rPr>
          <w:rFonts w:cs="Arial"/>
          <w:lang w:val="fr-BE" w:eastAsia="de-DE"/>
        </w:rPr>
        <w:t>1</w:t>
      </w:r>
    </w:p>
    <w:p w14:paraId="2C423DCA" w14:textId="77777777" w:rsidR="006A72BF" w:rsidRPr="009427BB" w:rsidRDefault="006A72BF" w:rsidP="006A72BF">
      <w:pPr>
        <w:keepNext/>
        <w:ind w:left="426"/>
        <w:jc w:val="center"/>
        <w:rPr>
          <w:rFonts w:cs="Arial"/>
          <w:lang w:val="fr-BE" w:eastAsia="de-DE"/>
        </w:rPr>
      </w:pPr>
    </w:p>
    <w:p w14:paraId="04494B73" w14:textId="77777777" w:rsidR="006A72BF" w:rsidRPr="00285A16" w:rsidRDefault="006A72BF" w:rsidP="006A72BF">
      <w:pPr>
        <w:keepNext/>
        <w:rPr>
          <w:rFonts w:cs="Arial"/>
          <w:b/>
          <w:lang w:val="fr-BE"/>
        </w:rPr>
      </w:pPr>
      <w:r w:rsidRPr="00E73730">
        <w:rPr>
          <w:rFonts w:cs="Arial"/>
          <w:b/>
          <w:lang w:val="fr-BE" w:eastAsia="de-DE"/>
        </w:rPr>
        <w:t>Alimentation Click-In 54VDC/130W 135x45</w:t>
      </w:r>
    </w:p>
    <w:p w14:paraId="0AE01ED2"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Entrée</w:t>
      </w:r>
      <w:r w:rsidRPr="009427BB">
        <w:rPr>
          <w:rFonts w:ascii="Arial" w:hAnsi="Arial" w:cs="Arial"/>
          <w:sz w:val="20"/>
          <w:szCs w:val="20"/>
          <w:lang w:val="fr-BE" w:eastAsia="en-GB"/>
        </w:rPr>
        <w:tab/>
        <w:t>100-240V AC – 50/60Hz</w:t>
      </w:r>
    </w:p>
    <w:p w14:paraId="530B1FED"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Sortie</w:t>
      </w:r>
      <w:r w:rsidRPr="009427BB">
        <w:rPr>
          <w:rFonts w:ascii="Arial" w:hAnsi="Arial" w:cs="Arial"/>
          <w:sz w:val="20"/>
          <w:szCs w:val="20"/>
          <w:lang w:val="fr-BE" w:eastAsia="en-GB"/>
        </w:rPr>
        <w:tab/>
        <w:t>54V DC</w:t>
      </w:r>
    </w:p>
    <w:p w14:paraId="6CD4A56E"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Courant en sortie, max.</w:t>
      </w:r>
      <w:r w:rsidRPr="009427BB">
        <w:rPr>
          <w:rFonts w:ascii="Arial" w:hAnsi="Arial" w:cs="Arial"/>
          <w:sz w:val="20"/>
          <w:szCs w:val="20"/>
          <w:lang w:val="fr-BE" w:eastAsia="en-GB"/>
        </w:rPr>
        <w:tab/>
        <w:t>2.4A</w:t>
      </w:r>
    </w:p>
    <w:p w14:paraId="34DB611A"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Puissance en sortie, max.</w:t>
      </w:r>
      <w:r w:rsidRPr="009427BB">
        <w:rPr>
          <w:rFonts w:ascii="Arial" w:hAnsi="Arial" w:cs="Arial"/>
          <w:sz w:val="20"/>
          <w:szCs w:val="20"/>
          <w:lang w:val="fr-BE" w:eastAsia="en-GB"/>
        </w:rPr>
        <w:tab/>
        <w:t>130W</w:t>
      </w:r>
    </w:p>
    <w:p w14:paraId="5F28EAE6"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Protection électrique</w:t>
      </w:r>
      <w:r w:rsidRPr="009427BB">
        <w:rPr>
          <w:rFonts w:ascii="Arial" w:hAnsi="Arial" w:cs="Arial"/>
          <w:sz w:val="20"/>
          <w:szCs w:val="20"/>
          <w:lang w:val="fr-BE" w:eastAsia="en-GB"/>
        </w:rPr>
        <w:tab/>
        <w:t>protection court-circuit, protection sur-tension et sur-intensité</w:t>
      </w:r>
    </w:p>
    <w:p w14:paraId="3FC86C32"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Efficacité</w:t>
      </w:r>
      <w:r w:rsidRPr="009427BB">
        <w:rPr>
          <w:rFonts w:ascii="Arial" w:hAnsi="Arial" w:cs="Arial"/>
          <w:sz w:val="20"/>
          <w:szCs w:val="20"/>
          <w:lang w:val="fr-BE" w:eastAsia="en-GB"/>
        </w:rPr>
        <w:tab/>
        <w:t>min. 90% / typ. 92%</w:t>
      </w:r>
    </w:p>
    <w:p w14:paraId="06EB908F"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Poids</w:t>
      </w:r>
      <w:r w:rsidRPr="009427BB">
        <w:rPr>
          <w:rFonts w:ascii="Arial" w:hAnsi="Arial" w:cs="Arial"/>
          <w:sz w:val="20"/>
          <w:szCs w:val="20"/>
          <w:lang w:val="fr-BE" w:eastAsia="en-GB"/>
        </w:rPr>
        <w:tab/>
        <w:t>330g</w:t>
      </w:r>
    </w:p>
    <w:p w14:paraId="161581FD"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Dimensions</w:t>
      </w:r>
      <w:r w:rsidRPr="009427BB">
        <w:rPr>
          <w:rFonts w:ascii="Arial" w:hAnsi="Arial" w:cs="Arial"/>
          <w:sz w:val="20"/>
          <w:szCs w:val="20"/>
          <w:lang w:val="fr-BE" w:eastAsia="en-GB"/>
        </w:rPr>
        <w:tab/>
        <w:t>135 x 45 x 53</w:t>
      </w:r>
    </w:p>
    <w:p w14:paraId="522877B0"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ab/>
        <w:t>(façade aluminium: 135 x 45 x 20; boîtier plastique: 130 x 40 x 33)</w:t>
      </w:r>
    </w:p>
    <w:p w14:paraId="75847E4A"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Température ambiante</w:t>
      </w:r>
      <w:r w:rsidRPr="009427BB">
        <w:rPr>
          <w:rFonts w:ascii="Arial" w:hAnsi="Arial" w:cs="Arial"/>
          <w:sz w:val="20"/>
          <w:szCs w:val="20"/>
          <w:lang w:val="fr-BE" w:eastAsia="en-GB"/>
        </w:rPr>
        <w:tab/>
        <w:t>0…+45°C</w:t>
      </w:r>
    </w:p>
    <w:p w14:paraId="76EDD78A"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Température stockage</w:t>
      </w:r>
      <w:r w:rsidRPr="009427BB">
        <w:rPr>
          <w:rFonts w:ascii="Arial" w:hAnsi="Arial" w:cs="Arial"/>
          <w:sz w:val="20"/>
          <w:szCs w:val="20"/>
          <w:lang w:val="fr-BE" w:eastAsia="en-GB"/>
        </w:rPr>
        <w:tab/>
        <w:t>-10…+70°C</w:t>
      </w:r>
    </w:p>
    <w:p w14:paraId="1D72B050"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Humidité rel. air</w:t>
      </w:r>
      <w:r w:rsidRPr="009427BB">
        <w:rPr>
          <w:rFonts w:ascii="Arial" w:hAnsi="Arial" w:cs="Arial"/>
          <w:sz w:val="20"/>
          <w:szCs w:val="20"/>
          <w:lang w:val="fr-BE" w:eastAsia="en-GB"/>
        </w:rPr>
        <w:tab/>
        <w:t>5% - 90%</w:t>
      </w:r>
    </w:p>
    <w:p w14:paraId="53E2A52F"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Sécurité</w:t>
      </w:r>
      <w:r w:rsidRPr="009427BB">
        <w:rPr>
          <w:rFonts w:ascii="Arial" w:hAnsi="Arial" w:cs="Arial"/>
          <w:sz w:val="20"/>
          <w:szCs w:val="20"/>
          <w:lang w:val="fr-BE" w:eastAsia="en-GB"/>
        </w:rPr>
        <w:tab/>
        <w:t xml:space="preserve">CE, </w:t>
      </w:r>
      <w:r w:rsidRPr="007C6748">
        <w:rPr>
          <w:rFonts w:ascii="Arial" w:hAnsi="Arial" w:cs="Arial"/>
          <w:sz w:val="20"/>
          <w:szCs w:val="20"/>
          <w:lang w:val="fr-BE" w:eastAsia="en-GB"/>
        </w:rPr>
        <w:t>EN 62368-1</w:t>
      </w:r>
      <w:r w:rsidRPr="009427BB">
        <w:rPr>
          <w:rFonts w:ascii="Arial" w:hAnsi="Arial" w:cs="Arial"/>
          <w:sz w:val="20"/>
          <w:szCs w:val="20"/>
          <w:lang w:val="fr-BE" w:eastAsia="en-GB"/>
        </w:rPr>
        <w:t xml:space="preserve">, </w:t>
      </w:r>
    </w:p>
    <w:p w14:paraId="38E7D7CA" w14:textId="77777777" w:rsidR="006A72BF" w:rsidRPr="007C6748"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EMC</w:t>
      </w:r>
      <w:r w:rsidRPr="009427BB">
        <w:rPr>
          <w:rFonts w:ascii="Arial" w:hAnsi="Arial" w:cs="Arial"/>
          <w:sz w:val="20"/>
          <w:szCs w:val="20"/>
          <w:lang w:val="fr-BE" w:eastAsia="en-GB"/>
        </w:rPr>
        <w:tab/>
        <w:t>EN 550</w:t>
      </w:r>
      <w:r>
        <w:rPr>
          <w:rFonts w:ascii="Arial" w:hAnsi="Arial" w:cs="Arial"/>
          <w:sz w:val="20"/>
          <w:szCs w:val="20"/>
          <w:lang w:val="fr-BE" w:eastAsia="en-GB"/>
        </w:rPr>
        <w:t>3</w:t>
      </w:r>
      <w:r w:rsidRPr="009427BB">
        <w:rPr>
          <w:rFonts w:ascii="Arial" w:hAnsi="Arial" w:cs="Arial"/>
          <w:sz w:val="20"/>
          <w:szCs w:val="20"/>
          <w:lang w:val="fr-BE" w:eastAsia="en-GB"/>
        </w:rPr>
        <w:t>2/</w:t>
      </w:r>
      <w:r w:rsidRPr="007C6748">
        <w:rPr>
          <w:rFonts w:ascii="Arial" w:hAnsi="Arial" w:cs="Arial"/>
          <w:sz w:val="20"/>
          <w:szCs w:val="20"/>
          <w:lang w:val="fr-BE" w:eastAsia="en-GB"/>
        </w:rPr>
        <w:t xml:space="preserve">EN 61000-3-2, EN 61000-3-3 </w:t>
      </w:r>
    </w:p>
    <w:p w14:paraId="314E2073"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7C6748">
        <w:rPr>
          <w:rFonts w:ascii="Arial" w:hAnsi="Arial" w:cs="Arial"/>
          <w:sz w:val="20"/>
          <w:szCs w:val="20"/>
          <w:lang w:val="fr-BE" w:eastAsia="en-GB"/>
        </w:rPr>
        <w:t>RoHS</w:t>
      </w:r>
      <w:r>
        <w:rPr>
          <w:rFonts w:ascii="Arial" w:hAnsi="Arial" w:cs="Arial"/>
          <w:sz w:val="20"/>
          <w:szCs w:val="20"/>
          <w:lang w:val="fr-BE" w:eastAsia="en-GB"/>
        </w:rPr>
        <w:tab/>
      </w:r>
      <w:r w:rsidRPr="007C6748">
        <w:rPr>
          <w:rFonts w:ascii="Arial" w:hAnsi="Arial" w:cs="Arial"/>
          <w:sz w:val="20"/>
          <w:szCs w:val="20"/>
          <w:lang w:val="fr-BE" w:eastAsia="en-GB"/>
        </w:rPr>
        <w:t>EN 50581</w:t>
      </w:r>
    </w:p>
    <w:p w14:paraId="1D3F9ADF" w14:textId="77777777" w:rsidR="006A72BF" w:rsidRPr="009427BB" w:rsidRDefault="006A72BF" w:rsidP="006A72BF">
      <w:pPr>
        <w:pStyle w:val="Default"/>
        <w:keepNext/>
        <w:tabs>
          <w:tab w:val="left" w:pos="3119"/>
        </w:tabs>
        <w:rPr>
          <w:rFonts w:ascii="Arial" w:hAnsi="Arial" w:cs="Arial"/>
          <w:sz w:val="20"/>
          <w:szCs w:val="20"/>
          <w:lang w:val="fr-BE" w:eastAsia="en-GB"/>
        </w:rPr>
      </w:pPr>
      <w:r w:rsidRPr="009427BB">
        <w:rPr>
          <w:rFonts w:ascii="Arial" w:hAnsi="Arial" w:cs="Arial"/>
          <w:sz w:val="20"/>
          <w:szCs w:val="20"/>
          <w:lang w:val="fr-BE" w:eastAsia="en-GB"/>
        </w:rPr>
        <w:t>Protection</w:t>
      </w:r>
      <w:r w:rsidRPr="009427BB">
        <w:rPr>
          <w:rFonts w:ascii="Arial" w:hAnsi="Arial" w:cs="Arial"/>
          <w:sz w:val="20"/>
          <w:szCs w:val="20"/>
          <w:lang w:val="fr-BE" w:eastAsia="en-GB"/>
        </w:rPr>
        <w:tab/>
        <w:t>Class I</w:t>
      </w:r>
    </w:p>
    <w:p w14:paraId="2C250E3E" w14:textId="77777777" w:rsidR="006A72BF" w:rsidRPr="009427BB" w:rsidRDefault="006A72BF" w:rsidP="006A72BF">
      <w:pPr>
        <w:keepNext/>
        <w:ind w:left="426"/>
        <w:jc w:val="center"/>
        <w:rPr>
          <w:rFonts w:cs="Arial"/>
          <w:lang w:val="fr-BE" w:eastAsia="de-DE"/>
        </w:rPr>
      </w:pPr>
    </w:p>
    <w:p w14:paraId="24A020F7" w14:textId="77777777" w:rsidR="006A72BF" w:rsidRPr="009427BB" w:rsidRDefault="006A72BF" w:rsidP="006A72BF">
      <w:pPr>
        <w:pStyle w:val="Default"/>
        <w:keepNext/>
        <w:rPr>
          <w:rFonts w:ascii="Arial" w:hAnsi="Arial" w:cs="Arial"/>
          <w:sz w:val="20"/>
          <w:szCs w:val="20"/>
          <w:lang w:val="fr-BE" w:eastAsia="en-GB"/>
        </w:rPr>
      </w:pPr>
    </w:p>
    <w:p w14:paraId="2E1D5F4D" w14:textId="77777777" w:rsidR="006A72BF" w:rsidRPr="009427BB" w:rsidRDefault="006A72BF" w:rsidP="006A72BF">
      <w:pPr>
        <w:keepNext/>
        <w:shd w:val="clear" w:color="auto" w:fill="FFFFFF"/>
        <w:rPr>
          <w:sz w:val="21"/>
          <w:szCs w:val="21"/>
          <w:lang w:val="fr-BE" w:eastAsia="de-DE"/>
        </w:rPr>
      </w:pPr>
    </w:p>
    <w:p w14:paraId="37DDCFF6" w14:textId="77777777" w:rsidR="006A72BF" w:rsidRPr="007F2E63" w:rsidRDefault="006A72BF" w:rsidP="006A72BF">
      <w:pPr>
        <w:pStyle w:val="Default"/>
        <w:keepNext/>
        <w:rPr>
          <w:rFonts w:ascii="Arial" w:hAnsi="Arial" w:cs="Arial"/>
          <w:sz w:val="20"/>
          <w:szCs w:val="20"/>
          <w:u w:val="single"/>
          <w:lang w:val="fr-BE"/>
        </w:rPr>
      </w:pPr>
      <w:r w:rsidRPr="007F2E63">
        <w:rPr>
          <w:rFonts w:ascii="Arial" w:hAnsi="Arial" w:cs="Arial"/>
          <w:sz w:val="20"/>
          <w:szCs w:val="20"/>
          <w:u w:val="single"/>
          <w:lang w:val="fr-BE"/>
        </w:rPr>
        <w:t>Accessoires</w:t>
      </w:r>
    </w:p>
    <w:p w14:paraId="537FD2AE" w14:textId="77777777" w:rsidR="006A72BF" w:rsidRPr="009427BB" w:rsidRDefault="006A72BF" w:rsidP="006A72BF">
      <w:pPr>
        <w:keepNext/>
        <w:shd w:val="clear" w:color="auto" w:fill="FFFFFF"/>
        <w:rPr>
          <w:rFonts w:cs="Arial"/>
          <w:lang w:val="fr-BE" w:eastAsia="de-DE"/>
        </w:rPr>
      </w:pPr>
      <w:r w:rsidRPr="009427BB">
        <w:rPr>
          <w:rFonts w:cs="Arial"/>
          <w:lang w:val="fr-BE" w:eastAsia="de-DE"/>
        </w:rPr>
        <w:t>Les câbles d’énergie des Switches FTTO (versions 230V AC) et des alimentations (versions PoE) peuvent, à la demande, être équipés de connecteurs électriques enfichables de type Wago, Wieland ou autres. Cette option est intéressante pour une installation rapide et particulièrement avantageuse pour une maintenance simplifiée.</w:t>
      </w:r>
    </w:p>
    <w:p w14:paraId="69C22D88" w14:textId="77777777" w:rsidR="006A72BF" w:rsidRPr="009427BB" w:rsidRDefault="006A72BF" w:rsidP="006A72BF">
      <w:pPr>
        <w:keepNext/>
        <w:ind w:left="426"/>
        <w:jc w:val="center"/>
        <w:rPr>
          <w:rFonts w:ascii="Verdana" w:hAnsi="Verdana"/>
          <w:sz w:val="21"/>
          <w:szCs w:val="21"/>
          <w:lang w:val="fr-BE" w:eastAsia="de-DE"/>
        </w:rPr>
      </w:pPr>
      <w:r>
        <w:rPr>
          <w:noProof/>
        </w:rPr>
        <w:drawing>
          <wp:inline distT="0" distB="0" distL="0" distR="0" wp14:anchorId="6E13E4B5" wp14:editId="0C39EF9D">
            <wp:extent cx="4562082" cy="1080000"/>
            <wp:effectExtent l="19050" t="0" r="0" b="0"/>
            <wp:docPr id="124" name="Bild 2" descr="88646280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pic:nvPicPr>
                  <pic:blipFill>
                    <a:blip r:embed="rId184">
                      <a:extLst>
                        <a:ext uri="{28A0092B-C50C-407E-A947-70E740481C1C}">
                          <a14:useLocalDpi xmlns:a14="http://schemas.microsoft.com/office/drawing/2010/main" val="0"/>
                        </a:ext>
                      </a:extLst>
                    </a:blip>
                    <a:stretch>
                      <a:fillRect/>
                    </a:stretch>
                  </pic:blipFill>
                  <pic:spPr>
                    <a:xfrm>
                      <a:off x="0" y="0"/>
                      <a:ext cx="4562082" cy="1080000"/>
                    </a:xfrm>
                    <a:prstGeom prst="rect">
                      <a:avLst/>
                    </a:prstGeom>
                  </pic:spPr>
                </pic:pic>
              </a:graphicData>
            </a:graphic>
          </wp:inline>
        </w:drawing>
      </w:r>
    </w:p>
    <w:p w14:paraId="5959AFD1" w14:textId="77777777" w:rsidR="006A72BF" w:rsidRPr="003F3A3E" w:rsidRDefault="006A72BF" w:rsidP="006A72BF">
      <w:pPr>
        <w:keepNext/>
        <w:ind w:left="426"/>
        <w:jc w:val="center"/>
        <w:rPr>
          <w:rFonts w:cs="Arial"/>
          <w:highlight w:val="yellow"/>
          <w:lang w:val="en-US"/>
        </w:rPr>
      </w:pPr>
      <w:r w:rsidRPr="003F3A3E">
        <w:rPr>
          <w:rFonts w:cs="Arial"/>
          <w:lang w:val="en-US" w:eastAsia="de-DE"/>
        </w:rPr>
        <w:t>Cable set pre-term 1m 1.5m open wires</w:t>
      </w:r>
    </w:p>
    <w:p w14:paraId="60BAD6F7" w14:textId="77777777" w:rsidR="006A72BF" w:rsidRPr="009427BB" w:rsidRDefault="006A72BF" w:rsidP="006A72BF">
      <w:pPr>
        <w:keepNext/>
        <w:ind w:left="426"/>
        <w:jc w:val="center"/>
        <w:rPr>
          <w:rFonts w:cs="Arial"/>
          <w:lang w:val="fr-BE" w:eastAsia="de-DE"/>
        </w:rPr>
      </w:pPr>
      <w:r w:rsidRPr="009427BB">
        <w:rPr>
          <w:rFonts w:cs="Arial"/>
          <w:lang w:val="fr-BE"/>
        </w:rPr>
        <w:t xml:space="preserve">Référence </w:t>
      </w:r>
      <w:r>
        <w:rPr>
          <w:rFonts w:cs="Arial"/>
          <w:lang w:val="fr-BE"/>
        </w:rPr>
        <w:t>Aginode</w:t>
      </w:r>
      <w:r w:rsidRPr="009427BB">
        <w:rPr>
          <w:rFonts w:cs="Arial"/>
          <w:lang w:val="fr-BE"/>
        </w:rPr>
        <w:t xml:space="preserve">: </w:t>
      </w:r>
      <w:r w:rsidRPr="009427BB">
        <w:rPr>
          <w:rFonts w:cs="Arial"/>
          <w:lang w:val="fr-BE" w:eastAsia="de-DE"/>
        </w:rPr>
        <w:t>88646280</w:t>
      </w:r>
    </w:p>
    <w:p w14:paraId="7AD5AD19" w14:textId="77777777" w:rsidR="006A72BF" w:rsidRPr="009427BB" w:rsidRDefault="006A72BF" w:rsidP="006A72BF">
      <w:pPr>
        <w:keepNext/>
        <w:ind w:left="426"/>
        <w:jc w:val="center"/>
        <w:rPr>
          <w:rFonts w:cs="Arial"/>
          <w:lang w:val="fr-BE" w:eastAsia="de-DE"/>
        </w:rPr>
      </w:pPr>
    </w:p>
    <w:p w14:paraId="725EA372" w14:textId="77777777" w:rsidR="006A72BF" w:rsidRPr="009427BB" w:rsidRDefault="006A72BF" w:rsidP="006A72BF">
      <w:pPr>
        <w:keepNext/>
        <w:ind w:left="426"/>
        <w:jc w:val="center"/>
        <w:rPr>
          <w:rFonts w:cs="Arial"/>
          <w:lang w:val="fr-BE" w:eastAsia="de-DE"/>
        </w:rPr>
      </w:pPr>
      <w:r>
        <w:rPr>
          <w:noProof/>
        </w:rPr>
        <w:drawing>
          <wp:inline distT="0" distB="0" distL="0" distR="0" wp14:anchorId="25AA1741" wp14:editId="094ADB74">
            <wp:extent cx="4562082" cy="1080000"/>
            <wp:effectExtent l="19050" t="0" r="0" b="0"/>
            <wp:docPr id="127" name="Bild 3" descr="88646281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pic:nvPicPr>
                  <pic:blipFill>
                    <a:blip r:embed="rId185">
                      <a:extLst>
                        <a:ext uri="{28A0092B-C50C-407E-A947-70E740481C1C}">
                          <a14:useLocalDpi xmlns:a14="http://schemas.microsoft.com/office/drawing/2010/main" val="0"/>
                        </a:ext>
                      </a:extLst>
                    </a:blip>
                    <a:stretch>
                      <a:fillRect/>
                    </a:stretch>
                  </pic:blipFill>
                  <pic:spPr>
                    <a:xfrm>
                      <a:off x="0" y="0"/>
                      <a:ext cx="4562082" cy="1080000"/>
                    </a:xfrm>
                    <a:prstGeom prst="rect">
                      <a:avLst/>
                    </a:prstGeom>
                  </pic:spPr>
                </pic:pic>
              </a:graphicData>
            </a:graphic>
          </wp:inline>
        </w:drawing>
      </w:r>
    </w:p>
    <w:p w14:paraId="33B146EC" w14:textId="77777777" w:rsidR="006A72BF" w:rsidRPr="003F3A3E" w:rsidRDefault="006A72BF" w:rsidP="006A72BF">
      <w:pPr>
        <w:keepNext/>
        <w:ind w:left="426"/>
        <w:jc w:val="center"/>
        <w:rPr>
          <w:rFonts w:cs="Arial"/>
          <w:highlight w:val="yellow"/>
          <w:lang w:val="en-US"/>
        </w:rPr>
      </w:pPr>
      <w:r w:rsidRPr="003F3A3E">
        <w:rPr>
          <w:rFonts w:cs="Arial"/>
          <w:lang w:val="en-US" w:eastAsia="de-DE"/>
        </w:rPr>
        <w:t>Cable set pre-term 1m 1.5m-Wieland GST18</w:t>
      </w:r>
    </w:p>
    <w:p w14:paraId="32FAA4FA" w14:textId="77777777" w:rsidR="006A72BF" w:rsidRPr="009427BB" w:rsidRDefault="006A72BF" w:rsidP="006A72BF">
      <w:pPr>
        <w:keepNext/>
        <w:ind w:left="426"/>
        <w:jc w:val="center"/>
        <w:rPr>
          <w:rFonts w:cs="Arial"/>
          <w:lang w:val="fr-BE" w:eastAsia="de-DE"/>
        </w:rPr>
      </w:pPr>
      <w:r w:rsidRPr="009427BB">
        <w:rPr>
          <w:rFonts w:cs="Arial"/>
          <w:lang w:val="fr-BE"/>
        </w:rPr>
        <w:t xml:space="preserve">Référence </w:t>
      </w:r>
      <w:r>
        <w:rPr>
          <w:rFonts w:cs="Arial"/>
          <w:lang w:val="fr-BE"/>
        </w:rPr>
        <w:t>Aginode</w:t>
      </w:r>
      <w:r w:rsidRPr="009427BB">
        <w:rPr>
          <w:rFonts w:cs="Arial"/>
          <w:lang w:val="fr-BE"/>
        </w:rPr>
        <w:t xml:space="preserve">: </w:t>
      </w:r>
      <w:r w:rsidRPr="009427BB">
        <w:rPr>
          <w:rFonts w:cs="Arial"/>
          <w:lang w:val="fr-BE" w:eastAsia="de-DE"/>
        </w:rPr>
        <w:t>88646281</w:t>
      </w:r>
    </w:p>
    <w:p w14:paraId="5497CB1C" w14:textId="77777777" w:rsidR="006A72BF" w:rsidRPr="009427BB" w:rsidRDefault="006A72BF" w:rsidP="006A72BF">
      <w:pPr>
        <w:keepNext/>
        <w:ind w:left="426"/>
        <w:jc w:val="center"/>
        <w:rPr>
          <w:rFonts w:cs="Arial"/>
          <w:lang w:val="fr-BE" w:eastAsia="de-DE"/>
        </w:rPr>
      </w:pPr>
    </w:p>
    <w:p w14:paraId="5E57C52A" w14:textId="77777777" w:rsidR="006A72BF" w:rsidRPr="009427BB" w:rsidRDefault="006A72BF" w:rsidP="006A72BF">
      <w:pPr>
        <w:keepNext/>
        <w:ind w:left="426"/>
        <w:jc w:val="center"/>
        <w:rPr>
          <w:rFonts w:cs="Arial"/>
          <w:lang w:val="fr-BE" w:eastAsia="de-DE"/>
        </w:rPr>
      </w:pPr>
      <w:r>
        <w:rPr>
          <w:noProof/>
        </w:rPr>
        <w:drawing>
          <wp:inline distT="0" distB="0" distL="0" distR="0" wp14:anchorId="17D1A585" wp14:editId="60C79184">
            <wp:extent cx="4562085" cy="1080000"/>
            <wp:effectExtent l="19050" t="0" r="0" b="0"/>
            <wp:docPr id="128" name="Bild 1" descr="8864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pic:nvPicPr>
                  <pic:blipFill>
                    <a:blip r:embed="rId186">
                      <a:extLst>
                        <a:ext uri="{28A0092B-C50C-407E-A947-70E740481C1C}">
                          <a14:useLocalDpi xmlns:a14="http://schemas.microsoft.com/office/drawing/2010/main" val="0"/>
                        </a:ext>
                      </a:extLst>
                    </a:blip>
                    <a:stretch>
                      <a:fillRect/>
                    </a:stretch>
                  </pic:blipFill>
                  <pic:spPr>
                    <a:xfrm>
                      <a:off x="0" y="0"/>
                      <a:ext cx="4562085" cy="1080000"/>
                    </a:xfrm>
                    <a:prstGeom prst="rect">
                      <a:avLst/>
                    </a:prstGeom>
                  </pic:spPr>
                </pic:pic>
              </a:graphicData>
            </a:graphic>
          </wp:inline>
        </w:drawing>
      </w:r>
    </w:p>
    <w:p w14:paraId="6833CDD9" w14:textId="77777777" w:rsidR="006A72BF" w:rsidRPr="003F3A3E" w:rsidRDefault="006A72BF" w:rsidP="006A72BF">
      <w:pPr>
        <w:keepNext/>
        <w:ind w:left="426"/>
        <w:jc w:val="center"/>
        <w:rPr>
          <w:rFonts w:cs="Arial"/>
          <w:highlight w:val="yellow"/>
          <w:lang w:val="en-US"/>
        </w:rPr>
      </w:pPr>
      <w:r w:rsidRPr="003F3A3E">
        <w:rPr>
          <w:rFonts w:cs="Arial"/>
          <w:lang w:val="en-US" w:eastAsia="de-DE"/>
        </w:rPr>
        <w:t>Cable set 54VDC 1m 230VAC 1.5m WLND</w:t>
      </w:r>
    </w:p>
    <w:p w14:paraId="266CE5C2" w14:textId="77777777" w:rsidR="006A72BF" w:rsidRPr="009427BB" w:rsidRDefault="006A72BF" w:rsidP="006A72BF">
      <w:pPr>
        <w:keepNext/>
        <w:ind w:left="426"/>
        <w:jc w:val="center"/>
        <w:rPr>
          <w:rFonts w:cs="Arial"/>
          <w:lang w:val="fr-BE" w:eastAsia="de-DE"/>
        </w:rPr>
      </w:pPr>
      <w:r w:rsidRPr="009427BB">
        <w:rPr>
          <w:rFonts w:cs="Arial"/>
          <w:lang w:val="fr-BE"/>
        </w:rPr>
        <w:t xml:space="preserve">Référence </w:t>
      </w:r>
      <w:r>
        <w:rPr>
          <w:rFonts w:cs="Arial"/>
          <w:lang w:val="fr-BE"/>
        </w:rPr>
        <w:t>Aginode</w:t>
      </w:r>
      <w:r w:rsidRPr="009427BB">
        <w:rPr>
          <w:rFonts w:cs="Arial"/>
          <w:lang w:val="fr-BE"/>
        </w:rPr>
        <w:t xml:space="preserve">: </w:t>
      </w:r>
      <w:r w:rsidRPr="009427BB">
        <w:rPr>
          <w:rFonts w:cs="Arial"/>
          <w:lang w:val="fr-BE" w:eastAsia="de-DE"/>
        </w:rPr>
        <w:t>88646264</w:t>
      </w:r>
    </w:p>
    <w:p w14:paraId="3AB71AD8" w14:textId="77777777" w:rsidR="006A72BF" w:rsidRPr="009427BB" w:rsidRDefault="006A72BF" w:rsidP="006A72BF">
      <w:pPr>
        <w:keepNext/>
        <w:ind w:left="426"/>
        <w:jc w:val="center"/>
        <w:rPr>
          <w:rFonts w:cs="Arial"/>
          <w:lang w:val="fr-BE" w:eastAsia="de-DE"/>
        </w:rPr>
      </w:pPr>
    </w:p>
    <w:p w14:paraId="1D8DA25E" w14:textId="77777777" w:rsidR="006A72BF" w:rsidRPr="009427BB" w:rsidRDefault="006A72BF" w:rsidP="006A72BF">
      <w:pPr>
        <w:keepNext/>
        <w:ind w:left="426"/>
        <w:jc w:val="center"/>
        <w:rPr>
          <w:rFonts w:cs="Arial"/>
          <w:lang w:val="fr-BE" w:eastAsia="de-DE"/>
        </w:rPr>
      </w:pPr>
      <w:r>
        <w:rPr>
          <w:noProof/>
        </w:rPr>
        <w:drawing>
          <wp:inline distT="0" distB="0" distL="0" distR="0" wp14:anchorId="6326699D" wp14:editId="53AEA51E">
            <wp:extent cx="4480129" cy="1080000"/>
            <wp:effectExtent l="19050" t="0" r="0" b="0"/>
            <wp:docPr id="129" name="Bild 4" descr="88646282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pic:nvPicPr>
                  <pic:blipFill>
                    <a:blip r:embed="rId187">
                      <a:extLst>
                        <a:ext uri="{28A0092B-C50C-407E-A947-70E740481C1C}">
                          <a14:useLocalDpi xmlns:a14="http://schemas.microsoft.com/office/drawing/2010/main" val="0"/>
                        </a:ext>
                      </a:extLst>
                    </a:blip>
                    <a:stretch>
                      <a:fillRect/>
                    </a:stretch>
                  </pic:blipFill>
                  <pic:spPr>
                    <a:xfrm>
                      <a:off x="0" y="0"/>
                      <a:ext cx="4480129" cy="1080000"/>
                    </a:xfrm>
                    <a:prstGeom prst="rect">
                      <a:avLst/>
                    </a:prstGeom>
                  </pic:spPr>
                </pic:pic>
              </a:graphicData>
            </a:graphic>
          </wp:inline>
        </w:drawing>
      </w:r>
    </w:p>
    <w:p w14:paraId="5D9AB814" w14:textId="77777777" w:rsidR="006A72BF" w:rsidRPr="003F3A3E" w:rsidRDefault="006A72BF" w:rsidP="006A72BF">
      <w:pPr>
        <w:keepNext/>
        <w:ind w:left="426"/>
        <w:jc w:val="center"/>
        <w:rPr>
          <w:rFonts w:cs="Arial"/>
          <w:lang w:val="en-US" w:eastAsia="de-DE"/>
        </w:rPr>
      </w:pPr>
      <w:r w:rsidRPr="003F3A3E">
        <w:rPr>
          <w:rFonts w:cs="Arial"/>
          <w:lang w:val="en-US" w:eastAsia="de-DE"/>
        </w:rPr>
        <w:t>Cable set pre-term 1m 1.5m-Wago Winsta</w:t>
      </w:r>
    </w:p>
    <w:p w14:paraId="1394BF7E" w14:textId="77777777" w:rsidR="006A72BF" w:rsidRPr="009427BB" w:rsidRDefault="006A72BF" w:rsidP="006A72BF">
      <w:pPr>
        <w:keepNext/>
        <w:ind w:left="426"/>
        <w:jc w:val="center"/>
        <w:rPr>
          <w:rFonts w:cs="Arial"/>
          <w:lang w:val="fr-BE" w:eastAsia="de-DE"/>
        </w:rPr>
      </w:pPr>
      <w:r w:rsidRPr="009427BB">
        <w:rPr>
          <w:rFonts w:cs="Arial"/>
          <w:lang w:val="fr-BE"/>
        </w:rPr>
        <w:t xml:space="preserve">Référence </w:t>
      </w:r>
      <w:r>
        <w:rPr>
          <w:rFonts w:cs="Arial"/>
          <w:lang w:val="fr-BE"/>
        </w:rPr>
        <w:t>Aginode</w:t>
      </w:r>
      <w:r w:rsidRPr="009427BB">
        <w:rPr>
          <w:rFonts w:cs="Arial"/>
          <w:lang w:val="fr-BE"/>
        </w:rPr>
        <w:t xml:space="preserve">: </w:t>
      </w:r>
      <w:r w:rsidRPr="009427BB">
        <w:rPr>
          <w:rFonts w:cs="Arial"/>
          <w:lang w:val="fr-BE" w:eastAsia="de-DE"/>
        </w:rPr>
        <w:t>88646282</w:t>
      </w:r>
    </w:p>
    <w:p w14:paraId="4C8311A6" w14:textId="77777777" w:rsidR="006A72BF" w:rsidRPr="009427BB" w:rsidRDefault="006A72BF" w:rsidP="006A72BF">
      <w:pPr>
        <w:keepNext/>
        <w:ind w:left="426"/>
        <w:jc w:val="center"/>
        <w:rPr>
          <w:rFonts w:cs="Arial"/>
          <w:lang w:val="fr-BE" w:eastAsia="de-DE"/>
        </w:rPr>
      </w:pPr>
    </w:p>
    <w:p w14:paraId="5B48F514" w14:textId="77777777" w:rsidR="006A72BF" w:rsidRPr="009427BB" w:rsidRDefault="006A72BF" w:rsidP="006A72BF">
      <w:pPr>
        <w:keepNext/>
        <w:ind w:left="426"/>
        <w:jc w:val="center"/>
        <w:rPr>
          <w:rFonts w:cs="Arial"/>
          <w:lang w:val="fr-BE" w:eastAsia="de-DE"/>
        </w:rPr>
      </w:pPr>
      <w:r>
        <w:rPr>
          <w:noProof/>
        </w:rPr>
        <w:drawing>
          <wp:inline distT="0" distB="0" distL="0" distR="0" wp14:anchorId="6E015E1E" wp14:editId="45848628">
            <wp:extent cx="4480132" cy="1080000"/>
            <wp:effectExtent l="19050" t="0" r="0" b="0"/>
            <wp:docPr id="132" name="Bild 3" descr="88646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pic:nvPicPr>
                  <pic:blipFill>
                    <a:blip r:embed="rId188">
                      <a:extLst>
                        <a:ext uri="{28A0092B-C50C-407E-A947-70E740481C1C}">
                          <a14:useLocalDpi xmlns:a14="http://schemas.microsoft.com/office/drawing/2010/main" val="0"/>
                        </a:ext>
                      </a:extLst>
                    </a:blip>
                    <a:stretch>
                      <a:fillRect/>
                    </a:stretch>
                  </pic:blipFill>
                  <pic:spPr>
                    <a:xfrm>
                      <a:off x="0" y="0"/>
                      <a:ext cx="4480132" cy="1080000"/>
                    </a:xfrm>
                    <a:prstGeom prst="rect">
                      <a:avLst/>
                    </a:prstGeom>
                  </pic:spPr>
                </pic:pic>
              </a:graphicData>
            </a:graphic>
          </wp:inline>
        </w:drawing>
      </w:r>
    </w:p>
    <w:p w14:paraId="18EEF010" w14:textId="77777777" w:rsidR="006A72BF" w:rsidRPr="009427BB" w:rsidRDefault="006A72BF" w:rsidP="006A72BF">
      <w:pPr>
        <w:keepNext/>
        <w:ind w:left="426"/>
        <w:jc w:val="center"/>
        <w:rPr>
          <w:rFonts w:ascii="Verdana" w:hAnsi="Verdana"/>
          <w:sz w:val="21"/>
          <w:szCs w:val="21"/>
          <w:lang w:val="fr-BE" w:eastAsia="de-DE"/>
        </w:rPr>
      </w:pPr>
    </w:p>
    <w:p w14:paraId="217C4997" w14:textId="77777777" w:rsidR="006A72BF" w:rsidRPr="003F3A3E" w:rsidRDefault="006A72BF" w:rsidP="006A72BF">
      <w:pPr>
        <w:keepNext/>
        <w:ind w:left="426"/>
        <w:jc w:val="center"/>
        <w:rPr>
          <w:lang w:val="en-US"/>
        </w:rPr>
      </w:pPr>
      <w:r w:rsidRPr="003F3A3E">
        <w:rPr>
          <w:lang w:val="en-US"/>
        </w:rPr>
        <w:t>Cable Set 54VDC 1m 230VAC 1.5m Winsta</w:t>
      </w:r>
    </w:p>
    <w:p w14:paraId="381FED0A" w14:textId="77777777" w:rsidR="006A72BF" w:rsidRPr="009427BB" w:rsidRDefault="006A72BF" w:rsidP="006A72BF">
      <w:pPr>
        <w:keepNext/>
        <w:ind w:left="426"/>
        <w:jc w:val="center"/>
        <w:rPr>
          <w:rFonts w:cs="Arial"/>
          <w:lang w:val="fr-BE" w:eastAsia="de-DE"/>
        </w:rPr>
      </w:pPr>
      <w:r w:rsidRPr="009427BB">
        <w:rPr>
          <w:rFonts w:cs="Arial"/>
          <w:lang w:val="fr-BE"/>
        </w:rPr>
        <w:t xml:space="preserve">Référence </w:t>
      </w:r>
      <w:r>
        <w:rPr>
          <w:rFonts w:cs="Arial"/>
          <w:lang w:val="fr-BE"/>
        </w:rPr>
        <w:t>Aginode</w:t>
      </w:r>
      <w:r w:rsidRPr="009427BB">
        <w:rPr>
          <w:rFonts w:cs="Arial"/>
          <w:lang w:val="fr-BE"/>
        </w:rPr>
        <w:t xml:space="preserve">: </w:t>
      </w:r>
      <w:r w:rsidRPr="009427BB">
        <w:rPr>
          <w:rFonts w:cs="Arial"/>
          <w:lang w:val="fr-BE" w:eastAsia="de-DE"/>
        </w:rPr>
        <w:t>88646278</w:t>
      </w:r>
    </w:p>
    <w:p w14:paraId="4CAFA8DD" w14:textId="50CA6CC9" w:rsidR="00217DFA" w:rsidRDefault="00217DFA" w:rsidP="00217DFA">
      <w:pPr>
        <w:keepNext/>
        <w:rPr>
          <w:b/>
          <w:kern w:val="28"/>
          <w:sz w:val="28"/>
          <w:lang w:val="fr-BE"/>
        </w:rPr>
      </w:pPr>
    </w:p>
    <w:p w14:paraId="00BC445F" w14:textId="77777777" w:rsidR="00557EE6" w:rsidRPr="009427BB" w:rsidRDefault="00557EE6" w:rsidP="00217DFA">
      <w:pPr>
        <w:keepNext/>
        <w:rPr>
          <w:b/>
          <w:kern w:val="28"/>
          <w:sz w:val="28"/>
          <w:lang w:val="fr-BE"/>
        </w:rPr>
      </w:pPr>
    </w:p>
    <w:p w14:paraId="4CAFA8DE" w14:textId="3FDE2EC8" w:rsidR="00217DFA" w:rsidRPr="009427BB" w:rsidRDefault="00217DFA" w:rsidP="007F2E63">
      <w:pPr>
        <w:pStyle w:val="Heading1"/>
        <w:rPr>
          <w:lang w:val="fr-BE"/>
        </w:rPr>
      </w:pPr>
      <w:bookmarkStart w:id="71" w:name="_Toc495583292"/>
      <w:bookmarkStart w:id="72" w:name="_Toc224222473"/>
      <w:r w:rsidRPr="009427BB">
        <w:rPr>
          <w:lang w:val="fr-BE"/>
        </w:rPr>
        <w:t>Logiciel de Management</w:t>
      </w:r>
      <w:bookmarkEnd w:id="71"/>
      <w:bookmarkEnd w:id="72"/>
    </w:p>
    <w:p w14:paraId="6191C1D1" w14:textId="77777777" w:rsidR="00EF59C7" w:rsidRPr="009427BB" w:rsidRDefault="00EF59C7" w:rsidP="00EF59C7">
      <w:pPr>
        <w:rPr>
          <w:lang w:val="fr-BE"/>
        </w:rPr>
      </w:pPr>
      <w:r w:rsidRPr="009427BB">
        <w:rPr>
          <w:lang w:val="fr-BE"/>
        </w:rPr>
        <w:t xml:space="preserve">La plate-forme de management </w:t>
      </w:r>
      <w:r>
        <w:rPr>
          <w:lang w:val="fr-BE"/>
        </w:rPr>
        <w:t>Aginode</w:t>
      </w:r>
      <w:r w:rsidRPr="009427BB">
        <w:rPr>
          <w:lang w:val="fr-BE"/>
        </w:rPr>
        <w:t xml:space="preserve"> des switches FTTO et industriels permet de configurer, superviser et administrer simplement et rapidement tous les switches </w:t>
      </w:r>
      <w:r>
        <w:rPr>
          <w:lang w:val="fr-BE"/>
        </w:rPr>
        <w:t>Aginode</w:t>
      </w:r>
      <w:r w:rsidRPr="009427BB">
        <w:rPr>
          <w:lang w:val="fr-BE"/>
        </w:rPr>
        <w:t xml:space="preserve"> se trouvant sur le réseau. Elle permet en effet d’adresser autant les switches durcis (ex. iGigaSwitch) que ceux de la gamme FTTO (GigaSwitch).</w:t>
      </w:r>
    </w:p>
    <w:p w14:paraId="2FC55C2C" w14:textId="77777777" w:rsidR="00EF59C7" w:rsidRPr="009427BB" w:rsidRDefault="00EF59C7" w:rsidP="00EF59C7">
      <w:pPr>
        <w:rPr>
          <w:lang w:val="fr-BE"/>
        </w:rPr>
      </w:pPr>
    </w:p>
    <w:p w14:paraId="416DD761" w14:textId="77777777" w:rsidR="00EF59C7" w:rsidRPr="007F2E63" w:rsidRDefault="00EF59C7" w:rsidP="00EF59C7">
      <w:pPr>
        <w:rPr>
          <w:u w:val="single"/>
          <w:lang w:val="fr-BE"/>
        </w:rPr>
      </w:pPr>
      <w:r w:rsidRPr="007F2E63">
        <w:rPr>
          <w:u w:val="single"/>
          <w:lang w:val="fr-BE"/>
        </w:rPr>
        <w:t xml:space="preserve">Intégration dans un système global de Management </w:t>
      </w:r>
    </w:p>
    <w:p w14:paraId="2DEC8473" w14:textId="77777777" w:rsidR="00EF59C7" w:rsidRPr="009427BB" w:rsidRDefault="00EF59C7" w:rsidP="00EF59C7">
      <w:pPr>
        <w:rPr>
          <w:lang w:val="fr-BE"/>
        </w:rPr>
      </w:pPr>
      <w:r>
        <w:rPr>
          <w:lang w:val="fr-BE"/>
        </w:rPr>
        <w:t>Elle</w:t>
      </w:r>
      <w:r w:rsidRPr="009427BB">
        <w:rPr>
          <w:lang w:val="fr-BE"/>
        </w:rPr>
        <w:t xml:space="preserve"> peut être intégré</w:t>
      </w:r>
      <w:r>
        <w:rPr>
          <w:lang w:val="fr-BE"/>
        </w:rPr>
        <w:t>e</w:t>
      </w:r>
      <w:r w:rsidRPr="009427BB">
        <w:rPr>
          <w:lang w:val="fr-BE"/>
        </w:rPr>
        <w:t xml:space="preserve"> à une plate-forme de management plus globale, telle SNMPc, HP-Openview, etc. Un seul paramètre spécifique saisi au démarrage permet cette fonctionnalité et renvoie directement dans le Device-Editor : c’est tout simple et automatisé.</w:t>
      </w:r>
    </w:p>
    <w:p w14:paraId="65A1EBF1" w14:textId="77777777" w:rsidR="00EF59C7" w:rsidRDefault="00EF59C7" w:rsidP="00EF59C7">
      <w:pPr>
        <w:rPr>
          <w:lang w:val="fr-BE"/>
        </w:rPr>
      </w:pPr>
    </w:p>
    <w:p w14:paraId="0FE57749" w14:textId="77777777" w:rsidR="00EF59C7" w:rsidRPr="007F2E63" w:rsidRDefault="00EF59C7" w:rsidP="00EF59C7">
      <w:pPr>
        <w:rPr>
          <w:u w:val="single"/>
          <w:lang w:val="fr-BE"/>
        </w:rPr>
      </w:pPr>
      <w:r w:rsidRPr="007F2E63">
        <w:rPr>
          <w:u w:val="single"/>
          <w:lang w:val="fr-BE"/>
        </w:rPr>
        <w:t>Zero-Touch-Configuration</w:t>
      </w:r>
    </w:p>
    <w:p w14:paraId="711DF339" w14:textId="77777777" w:rsidR="00EF59C7" w:rsidRDefault="00EF59C7" w:rsidP="00EF59C7">
      <w:pPr>
        <w:rPr>
          <w:lang w:val="fr-BE"/>
        </w:rPr>
      </w:pPr>
      <w:r w:rsidRPr="004D23B0">
        <w:rPr>
          <w:lang w:val="fr-BE"/>
        </w:rPr>
        <w:t xml:space="preserve">La fonction Zero-Touch-Configuration de LANactive </w:t>
      </w:r>
      <w:r>
        <w:rPr>
          <w:lang w:val="fr-BE"/>
        </w:rPr>
        <w:t xml:space="preserve">Manager </w:t>
      </w:r>
      <w:r w:rsidRPr="004D23B0">
        <w:rPr>
          <w:lang w:val="fr-BE"/>
        </w:rPr>
        <w:t xml:space="preserve">est une méthode intelligente pour concevoir, configurer et exploiter à moindre effort les réseaux modernes. Partie intégrante de l’outil </w:t>
      </w:r>
      <w:r>
        <w:rPr>
          <w:lang w:val="fr-BE"/>
        </w:rPr>
        <w:t>Aginode</w:t>
      </w:r>
      <w:r w:rsidRPr="004D23B0">
        <w:rPr>
          <w:lang w:val="fr-BE"/>
        </w:rPr>
        <w:t xml:space="preserve"> de configuration et supervision des FTTO-Switches </w:t>
      </w:r>
      <w:r>
        <w:rPr>
          <w:lang w:val="fr-BE"/>
        </w:rPr>
        <w:t>(version</w:t>
      </w:r>
      <w:r w:rsidRPr="004D23B0">
        <w:rPr>
          <w:lang w:val="fr-BE"/>
        </w:rPr>
        <w:t xml:space="preserve"> Controller</w:t>
      </w:r>
      <w:r>
        <w:rPr>
          <w:lang w:val="fr-BE"/>
        </w:rPr>
        <w:t>)</w:t>
      </w:r>
      <w:r w:rsidRPr="004D23B0">
        <w:rPr>
          <w:lang w:val="fr-BE"/>
        </w:rPr>
        <w:t>, elle contribue à une plus grande flexibilité et évolutivité des réseaux FTTO. La configuration principale est effectuée une seule fois et distribuée automatiquement aux FTTO-Switches lors de l'installation initiale.</w:t>
      </w:r>
    </w:p>
    <w:p w14:paraId="2508CB64" w14:textId="77777777" w:rsidR="00EF59C7" w:rsidRDefault="00EF59C7" w:rsidP="00EF59C7">
      <w:pPr>
        <w:rPr>
          <w:lang w:val="fr-BE"/>
        </w:rPr>
      </w:pPr>
    </w:p>
    <w:p w14:paraId="5D6F9491" w14:textId="77777777" w:rsidR="00EF59C7" w:rsidRPr="00557EE6" w:rsidRDefault="00EF59C7" w:rsidP="00EF59C7">
      <w:pPr>
        <w:rPr>
          <w:u w:val="single"/>
          <w:lang w:val="fr-BE"/>
        </w:rPr>
      </w:pPr>
      <w:r w:rsidRPr="00557EE6">
        <w:rPr>
          <w:u w:val="single"/>
          <w:lang w:val="fr-BE"/>
        </w:rPr>
        <w:t xml:space="preserve">Fonction Auto discovery </w:t>
      </w:r>
    </w:p>
    <w:p w14:paraId="1CA36554" w14:textId="77777777" w:rsidR="00EF59C7" w:rsidRPr="009427BB" w:rsidRDefault="00EF59C7" w:rsidP="00EF59C7">
      <w:pPr>
        <w:rPr>
          <w:lang w:val="fr-BE"/>
        </w:rPr>
      </w:pPr>
      <w:r w:rsidRPr="009427BB">
        <w:rPr>
          <w:lang w:val="fr-BE"/>
        </w:rPr>
        <w:t>Via l‘Autodiscovery de niveau 2, tous les switches du réseau se trouvant sur le même segment ou dans le même VLAN que le PC de Management sont détectés. L’Autodiscovery de niveau 3 permet de détecter au-delà des routeurs.</w:t>
      </w:r>
    </w:p>
    <w:p w14:paraId="43731B83" w14:textId="77777777" w:rsidR="00EF59C7" w:rsidRPr="009427BB" w:rsidRDefault="00EF59C7" w:rsidP="00EF59C7">
      <w:pPr>
        <w:rPr>
          <w:lang w:val="fr-BE"/>
        </w:rPr>
      </w:pPr>
    </w:p>
    <w:p w14:paraId="31F33BD2" w14:textId="77777777" w:rsidR="00EF59C7" w:rsidRPr="00557EE6" w:rsidRDefault="00EF59C7" w:rsidP="00EF59C7">
      <w:pPr>
        <w:rPr>
          <w:u w:val="single"/>
          <w:lang w:val="fr-BE"/>
        </w:rPr>
      </w:pPr>
      <w:r w:rsidRPr="00557EE6">
        <w:rPr>
          <w:u w:val="single"/>
          <w:lang w:val="fr-BE"/>
        </w:rPr>
        <w:t>Master Configuration</w:t>
      </w:r>
    </w:p>
    <w:p w14:paraId="5B4AA8DA" w14:textId="77777777" w:rsidR="00EF59C7" w:rsidRPr="009427BB" w:rsidRDefault="00EF59C7" w:rsidP="00EF59C7">
      <w:pPr>
        <w:rPr>
          <w:lang w:val="fr-BE"/>
        </w:rPr>
      </w:pPr>
      <w:r w:rsidRPr="009427BB">
        <w:rPr>
          <w:lang w:val="fr-BE"/>
        </w:rPr>
        <w:t>Grâce aux „Configurations Maîtres“, il est possible d’attribuer rapidement des paramètres récurrents à un ou plusieurs groupes ou switches d’une liste. L‘administrateur peut définir les paramètres à diffuser, comme les paramètres SNMP ou le mot de passe du switch (permet de modifier rapidement les mots de passe). Bien sûr, il est possible de définir plusieurs configurations-maîtres, par exemple pour chaque département.</w:t>
      </w:r>
    </w:p>
    <w:p w14:paraId="5A3C8A8F" w14:textId="77777777" w:rsidR="00EF59C7" w:rsidRPr="009427BB" w:rsidRDefault="00EF59C7" w:rsidP="00EF59C7">
      <w:pPr>
        <w:rPr>
          <w:highlight w:val="yellow"/>
          <w:lang w:val="fr-BE"/>
        </w:rPr>
      </w:pPr>
    </w:p>
    <w:p w14:paraId="5F9C8835" w14:textId="77777777" w:rsidR="00EF59C7" w:rsidRPr="009427BB" w:rsidRDefault="00EF59C7" w:rsidP="00EF59C7">
      <w:pPr>
        <w:rPr>
          <w:highlight w:val="yellow"/>
          <w:lang w:val="fr-BE" w:eastAsia="en-GB"/>
        </w:rPr>
      </w:pPr>
    </w:p>
    <w:p w14:paraId="1322478D" w14:textId="77777777" w:rsidR="00EF59C7" w:rsidRPr="002E7A84" w:rsidRDefault="00EF59C7" w:rsidP="000A4EBD">
      <w:pPr>
        <w:pStyle w:val="ListParagraph"/>
        <w:numPr>
          <w:ilvl w:val="0"/>
          <w:numId w:val="46"/>
        </w:numPr>
        <w:rPr>
          <w:rFonts w:cs="Arial"/>
          <w:shd w:val="clear" w:color="auto" w:fill="FFFF00"/>
          <w:lang w:val="fr-BE" w:eastAsia="zh-CN"/>
        </w:rPr>
      </w:pPr>
      <w:r w:rsidRPr="002E7A84">
        <w:rPr>
          <w:rFonts w:cs="Arial"/>
          <w:lang w:val="fr-BE" w:eastAsia="zh-CN"/>
        </w:rPr>
        <w:t>Domaines flash séparés : update et attribution de configuration en toute sécurité en cas de coupure de courant inopportune sur le Switch FTTO</w:t>
      </w:r>
    </w:p>
    <w:p w14:paraId="251FAE16" w14:textId="77777777" w:rsidR="00EF59C7" w:rsidRPr="002E7A84" w:rsidRDefault="00EF59C7" w:rsidP="000A4EBD">
      <w:pPr>
        <w:pStyle w:val="ListParagraph"/>
        <w:numPr>
          <w:ilvl w:val="0"/>
          <w:numId w:val="46"/>
        </w:numPr>
        <w:rPr>
          <w:rFonts w:eastAsiaTheme="minorHAnsi" w:cs="Arial"/>
          <w:lang w:val="fr-BE"/>
        </w:rPr>
      </w:pPr>
      <w:r w:rsidRPr="002E7A84">
        <w:rPr>
          <w:rFonts w:cs="Arial"/>
          <w:lang w:val="fr-BE" w:eastAsia="zh-CN"/>
        </w:rPr>
        <w:t>Dual-configuration management et dual-firmware management : corruption impossible en cas de coupure de courant inopportune sur le Switch FTTO</w:t>
      </w:r>
    </w:p>
    <w:p w14:paraId="4B664EDE"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Auto discovery rapide Layer-2 et configuration de base aisée des switches du même segment</w:t>
      </w:r>
    </w:p>
    <w:p w14:paraId="2EEC826D"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Auto discovery Layer-3 via 3 domaines d’adresses IP configurables à gré pour les switches derrière des routeurs</w:t>
      </w:r>
    </w:p>
    <w:p w14:paraId="42545907"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Polling constant des switches et actualisation de la Device-List; couleurs différentes pour signaler tout changement</w:t>
      </w:r>
    </w:p>
    <w:p w14:paraId="38E83BAF"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Les switches en statut d’alarme sont automatiquement remontés en haut de liste</w:t>
      </w:r>
    </w:p>
    <w:p w14:paraId="40466FC2"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 xml:space="preserve">Mise à jour de firmware pour un ou plusieurs switches en même temps </w:t>
      </w:r>
    </w:p>
    <w:p w14:paraId="693A2E61"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Programmer les mises à jour sur les nuits ou weekends</w:t>
      </w:r>
    </w:p>
    <w:p w14:paraId="78123552"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Outil de mise à jour automatique de firmware</w:t>
      </w:r>
    </w:p>
    <w:p w14:paraId="6D94952E"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 xml:space="preserve">Lecture/Ecriture des configurations via SCP </w:t>
      </w:r>
    </w:p>
    <w:p w14:paraId="782BF26E"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Lecture/Ecriture des configurations protégées par login et mot de passe</w:t>
      </w:r>
    </w:p>
    <w:p w14:paraId="49005561"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Téléchargement automatique des configurations pour un ou plusieurs switches</w:t>
      </w:r>
    </w:p>
    <w:p w14:paraId="2CD847FA"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Sauvegarde des configurations dans une base de données sur le PC ou sur un serveur central</w:t>
      </w:r>
    </w:p>
    <w:p w14:paraId="004DFE37"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Fonction „History“ pour archiver les vieilles configurations</w:t>
      </w:r>
    </w:p>
    <w:p w14:paraId="4B1E46E4"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5 onglets de statut pour affichage Online de toutes les informations de statut des switches</w:t>
      </w:r>
    </w:p>
    <w:p w14:paraId="63927A89"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Remise à 0 des compteurs d’erreurs et statistiques pour un ou plusieurs switches</w:t>
      </w:r>
    </w:p>
    <w:p w14:paraId="0573BC9B"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Définition de répertoires distincts pour sauvegarder les Device-Lists, bases de données, configurations-maîtres et Firmwares</w:t>
      </w:r>
    </w:p>
    <w:p w14:paraId="441729D3"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Lister les switches par groupes (création d’une nouvelle Device-List par groupe)</w:t>
      </w:r>
    </w:p>
    <w:p w14:paraId="47AC613D"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Créer plusieurs configurations-maîtres et les diffuser sur un ou plusieurs switches</w:t>
      </w:r>
    </w:p>
    <w:p w14:paraId="3B1B35FB"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Chaque configuration-maître peut comprendre différents paramètres</w:t>
      </w:r>
    </w:p>
    <w:p w14:paraId="1DF2A957"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Informations détaillées sur les updates et historiques dans une fenêtre Log</w:t>
      </w:r>
    </w:p>
    <w:p w14:paraId="01572934"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Informations contenues dans les fenêtres Log consultables ultérieurement</w:t>
      </w:r>
    </w:p>
    <w:p w14:paraId="07D46505"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Tri des Device-List par adresses IP, MAC, noms, lieux, alarmes, etc</w:t>
      </w:r>
    </w:p>
    <w:p w14:paraId="7A341BF9" w14:textId="77777777" w:rsidR="00EF59C7" w:rsidRPr="002E7A84" w:rsidRDefault="00EF59C7" w:rsidP="000A4EBD">
      <w:pPr>
        <w:pStyle w:val="ListParagraph"/>
        <w:numPr>
          <w:ilvl w:val="0"/>
          <w:numId w:val="46"/>
        </w:numPr>
        <w:rPr>
          <w:rFonts w:eastAsiaTheme="minorHAnsi" w:cs="Arial"/>
          <w:lang w:val="fr-BE"/>
        </w:rPr>
      </w:pPr>
      <w:r w:rsidRPr="002E7A84">
        <w:rPr>
          <w:rFonts w:eastAsiaTheme="minorHAnsi" w:cs="Arial"/>
          <w:lang w:val="fr-BE"/>
        </w:rPr>
        <w:t>Import des Device-Lists de NSCM ou Excel vers fichiers CSV</w:t>
      </w:r>
    </w:p>
    <w:p w14:paraId="3C221CC6" w14:textId="77777777" w:rsidR="00EF59C7" w:rsidRPr="002E7A84" w:rsidRDefault="00EF59C7" w:rsidP="000A4EBD">
      <w:pPr>
        <w:pStyle w:val="ListParagraph"/>
        <w:numPr>
          <w:ilvl w:val="0"/>
          <w:numId w:val="46"/>
        </w:numPr>
        <w:rPr>
          <w:rFonts w:cs="Arial"/>
          <w:color w:val="000000"/>
          <w:lang w:val="fr-BE" w:eastAsia="en-GB"/>
        </w:rPr>
      </w:pPr>
      <w:r w:rsidRPr="002E7A84">
        <w:rPr>
          <w:rFonts w:eastAsiaTheme="minorHAnsi" w:cs="Arial"/>
          <w:lang w:val="fr-BE"/>
        </w:rPr>
        <w:t>Accès à Telnet ou WEB via un simple clic droit sur la Device-List ou le Device-Editor</w:t>
      </w:r>
    </w:p>
    <w:p w14:paraId="03B6BD29" w14:textId="77777777" w:rsidR="00EF59C7" w:rsidRPr="002E7A84" w:rsidRDefault="00EF59C7" w:rsidP="000A4EBD">
      <w:pPr>
        <w:pStyle w:val="ListParagraph"/>
        <w:numPr>
          <w:ilvl w:val="0"/>
          <w:numId w:val="46"/>
        </w:numPr>
        <w:rPr>
          <w:rFonts w:cs="Arial"/>
          <w:color w:val="000000"/>
          <w:lang w:val="fr-BE" w:eastAsia="en-GB"/>
        </w:rPr>
      </w:pPr>
      <w:r w:rsidRPr="002E7A84">
        <w:rPr>
          <w:rFonts w:eastAsiaTheme="minorHAnsi" w:cs="Arial"/>
          <w:lang w:val="fr-BE"/>
        </w:rPr>
        <w:t>Communication sécurisée via SNMPv3</w:t>
      </w:r>
    </w:p>
    <w:p w14:paraId="14839095" w14:textId="77777777" w:rsidR="00EF59C7" w:rsidRPr="002E7A84" w:rsidRDefault="00EF59C7" w:rsidP="000A4EBD">
      <w:pPr>
        <w:pStyle w:val="ListParagraph"/>
        <w:numPr>
          <w:ilvl w:val="0"/>
          <w:numId w:val="46"/>
        </w:numPr>
        <w:rPr>
          <w:rFonts w:cs="Arial"/>
          <w:color w:val="000000"/>
          <w:lang w:val="fr-BE" w:eastAsia="en-GB"/>
        </w:rPr>
      </w:pPr>
      <w:r w:rsidRPr="002E7A84">
        <w:rPr>
          <w:rFonts w:cs="Arial"/>
          <w:color w:val="000000"/>
          <w:lang w:val="fr-BE" w:eastAsia="en-GB"/>
        </w:rPr>
        <w:t xml:space="preserve">Fonction Server/ Client </w:t>
      </w:r>
    </w:p>
    <w:p w14:paraId="164E70EF" w14:textId="77777777" w:rsidR="00EF59C7" w:rsidRPr="002E7A84" w:rsidRDefault="00EF59C7" w:rsidP="000A4EBD">
      <w:pPr>
        <w:pStyle w:val="ListParagraph"/>
        <w:numPr>
          <w:ilvl w:val="0"/>
          <w:numId w:val="46"/>
        </w:numPr>
        <w:rPr>
          <w:rFonts w:cs="Arial"/>
          <w:color w:val="000000"/>
          <w:lang w:val="fr-BE" w:eastAsia="en-GB"/>
        </w:rPr>
      </w:pPr>
      <w:r w:rsidRPr="002E7A84">
        <w:rPr>
          <w:rFonts w:cs="Arial"/>
          <w:color w:val="000000"/>
          <w:lang w:val="fr-BE" w:eastAsia="en-GB"/>
        </w:rPr>
        <w:t>Miroir de la base de données (SQL Server) augmente la disponibilité de la base et la protection des données</w:t>
      </w:r>
    </w:p>
    <w:p w14:paraId="5A4F3B44" w14:textId="77777777" w:rsidR="00EF59C7" w:rsidRPr="002E7A84" w:rsidRDefault="00EF59C7" w:rsidP="000A4EBD">
      <w:pPr>
        <w:pStyle w:val="ListParagraph"/>
        <w:numPr>
          <w:ilvl w:val="0"/>
          <w:numId w:val="46"/>
        </w:numPr>
        <w:rPr>
          <w:rFonts w:cs="Arial"/>
          <w:color w:val="000000"/>
          <w:lang w:val="fr-BE" w:eastAsia="en-GB"/>
        </w:rPr>
      </w:pPr>
      <w:r w:rsidRPr="002E7A84">
        <w:rPr>
          <w:rFonts w:cs="Arial"/>
          <w:color w:val="000000"/>
          <w:lang w:val="fr-BE" w:eastAsia="en-GB"/>
        </w:rPr>
        <w:t>Meilleure disponibilité de la base de données opérationnelle pendant les mises à jour</w:t>
      </w:r>
    </w:p>
    <w:p w14:paraId="2CA1939E" w14:textId="77777777" w:rsidR="00EF59C7" w:rsidRPr="002E7A84" w:rsidRDefault="00EF59C7" w:rsidP="000A4EBD">
      <w:pPr>
        <w:pStyle w:val="ListParagraph"/>
        <w:numPr>
          <w:ilvl w:val="0"/>
          <w:numId w:val="46"/>
        </w:numPr>
        <w:rPr>
          <w:rFonts w:cs="Arial"/>
          <w:color w:val="000000"/>
          <w:lang w:val="fr-BE" w:eastAsia="en-GB"/>
        </w:rPr>
      </w:pPr>
      <w:r w:rsidRPr="002E7A84">
        <w:rPr>
          <w:rFonts w:cs="Arial"/>
          <w:color w:val="000000"/>
          <w:lang w:val="fr-BE" w:eastAsia="en-GB"/>
        </w:rPr>
        <w:t>Attribution de niveau d'accès et de Device-List :</w:t>
      </w:r>
    </w:p>
    <w:p w14:paraId="4DA8EE29" w14:textId="56C7141D" w:rsidR="00EF59C7" w:rsidRPr="002E7A84" w:rsidRDefault="0059051C" w:rsidP="000A4EBD">
      <w:pPr>
        <w:pStyle w:val="ListParagraph"/>
        <w:numPr>
          <w:ilvl w:val="0"/>
          <w:numId w:val="46"/>
        </w:numPr>
        <w:rPr>
          <w:rFonts w:cs="Arial"/>
          <w:color w:val="000000"/>
          <w:lang w:val="fr-BE" w:eastAsia="en-GB"/>
        </w:rPr>
      </w:pPr>
      <w:r w:rsidRPr="002E7A84">
        <w:rPr>
          <w:rFonts w:cs="Arial"/>
          <w:color w:val="000000"/>
          <w:lang w:val="fr-BE" w:eastAsia="en-GB"/>
        </w:rPr>
        <w:t>Créer</w:t>
      </w:r>
      <w:r w:rsidR="00EF59C7" w:rsidRPr="002E7A84">
        <w:rPr>
          <w:rFonts w:cs="Arial"/>
          <w:color w:val="000000"/>
          <w:lang w:val="fr-BE" w:eastAsia="en-GB"/>
        </w:rPr>
        <w:t>/gérer/modifier aisément les crédentiels</w:t>
      </w:r>
    </w:p>
    <w:p w14:paraId="64C58BF6" w14:textId="77777777" w:rsidR="00EF59C7" w:rsidRPr="002E7A84" w:rsidRDefault="00EF59C7" w:rsidP="000A4EBD">
      <w:pPr>
        <w:pStyle w:val="ListParagraph"/>
        <w:numPr>
          <w:ilvl w:val="0"/>
          <w:numId w:val="46"/>
        </w:numPr>
        <w:rPr>
          <w:rFonts w:cs="Arial"/>
          <w:color w:val="000000"/>
          <w:lang w:val="fr-BE" w:eastAsia="en-GB"/>
        </w:rPr>
      </w:pPr>
      <w:r w:rsidRPr="002E7A84">
        <w:rPr>
          <w:rFonts w:cs="Arial"/>
          <w:color w:val="000000"/>
          <w:lang w:val="fr-BE" w:eastAsia="en-GB"/>
        </w:rPr>
        <w:t>Assigner différents rôles et listes de Switches par utilisateur</w:t>
      </w:r>
    </w:p>
    <w:p w14:paraId="099739E2" w14:textId="77777777" w:rsidR="00EF59C7" w:rsidRDefault="00EF59C7" w:rsidP="00EF59C7">
      <w:pPr>
        <w:rPr>
          <w:rFonts w:cs="Arial"/>
          <w:lang w:val="fr-BE"/>
        </w:rPr>
      </w:pPr>
    </w:p>
    <w:p w14:paraId="14A30093" w14:textId="77777777" w:rsidR="00560EAF" w:rsidRPr="00560EAF" w:rsidRDefault="00560EAF" w:rsidP="00560EAF">
      <w:pPr>
        <w:rPr>
          <w:u w:val="single"/>
          <w:lang w:val="fr-BE"/>
        </w:rPr>
      </w:pPr>
      <w:r w:rsidRPr="00560EAF">
        <w:rPr>
          <w:u w:val="single"/>
          <w:lang w:val="fr-BE"/>
        </w:rPr>
        <w:t xml:space="preserve">Positionnement sur cartes ou plans </w:t>
      </w:r>
    </w:p>
    <w:p w14:paraId="4C59D6C0" w14:textId="77777777" w:rsidR="00560EAF" w:rsidRPr="00560EAF" w:rsidRDefault="00560EAF" w:rsidP="00560EAF">
      <w:pPr>
        <w:rPr>
          <w:rFonts w:cs="Arial"/>
          <w:lang w:val="fr-FR"/>
        </w:rPr>
      </w:pPr>
      <w:r w:rsidRPr="00560EAF">
        <w:rPr>
          <w:rFonts w:cs="Arial"/>
          <w:lang w:val="fr-FR"/>
        </w:rPr>
        <w:t>Il est possible de placer les switches sur une carte ou des plans de bâtiment personnalisés. Un simple clic sur la carte, et la longitude et la latitude sont automatiquement définies.</w:t>
      </w:r>
    </w:p>
    <w:p w14:paraId="2D906B4D" w14:textId="77777777" w:rsidR="00560EAF" w:rsidRPr="00560EAF" w:rsidRDefault="00560EAF" w:rsidP="00560EAF">
      <w:pPr>
        <w:rPr>
          <w:rFonts w:cs="Arial"/>
          <w:lang w:val="fr-FR"/>
        </w:rPr>
      </w:pPr>
      <w:r w:rsidRPr="00560EAF">
        <w:rPr>
          <w:rFonts w:cs="Arial"/>
          <w:lang w:val="fr-FR"/>
        </w:rPr>
        <w:t>Pour l’agencement dans le bâtiment, il suffit de télécharger des plans d’étage et de positionner les switches aux endroits où ils sont installés.</w:t>
      </w:r>
    </w:p>
    <w:p w14:paraId="187143DD" w14:textId="77777777" w:rsidR="00560EAF" w:rsidRPr="00560EAF" w:rsidRDefault="00560EAF" w:rsidP="00560EAF">
      <w:pPr>
        <w:rPr>
          <w:rFonts w:cs="Arial"/>
          <w:lang w:val="fr-FR"/>
        </w:rPr>
      </w:pPr>
    </w:p>
    <w:p w14:paraId="4C45356C" w14:textId="77777777" w:rsidR="00560EAF" w:rsidRPr="00560EAF" w:rsidRDefault="00560EAF" w:rsidP="00560EAF">
      <w:pPr>
        <w:rPr>
          <w:u w:val="single"/>
          <w:lang w:val="fr-BE"/>
        </w:rPr>
      </w:pPr>
      <w:r w:rsidRPr="00560EAF">
        <w:rPr>
          <w:u w:val="single"/>
          <w:lang w:val="fr-BE"/>
        </w:rPr>
        <w:t xml:space="preserve">Interface Web </w:t>
      </w:r>
    </w:p>
    <w:p w14:paraId="161F5CA9" w14:textId="1C81E0DB" w:rsidR="00560EAF" w:rsidRPr="00560EAF" w:rsidRDefault="00560EAF" w:rsidP="00560EAF">
      <w:pPr>
        <w:rPr>
          <w:rFonts w:cs="Arial"/>
          <w:lang w:val="fr-FR"/>
        </w:rPr>
      </w:pPr>
      <w:r w:rsidRPr="00560EAF">
        <w:rPr>
          <w:rFonts w:cs="Arial"/>
          <w:lang w:val="fr-FR"/>
        </w:rPr>
        <w:t xml:space="preserve">L’accès Web permet aux techniciens et administrateurs de se connecter à LANactive </w:t>
      </w:r>
      <w:r w:rsidR="006C6BB9" w:rsidRPr="00560EAF">
        <w:rPr>
          <w:rFonts w:cs="Arial"/>
          <w:lang w:val="fr-FR"/>
        </w:rPr>
        <w:t>Manager aussi</w:t>
      </w:r>
      <w:r w:rsidRPr="00560EAF">
        <w:rPr>
          <w:rFonts w:cs="Arial"/>
          <w:lang w:val="fr-FR"/>
        </w:rPr>
        <w:t xml:space="preserve"> via un navigateur standard d’un terminal tel tablette ou smartphone. Pour ce, LANactive Manager doit être </w:t>
      </w:r>
    </w:p>
    <w:p w14:paraId="4C326C80" w14:textId="212CD641" w:rsidR="00560EAF" w:rsidRPr="00560EAF" w:rsidRDefault="006C6BB9" w:rsidP="00560EAF">
      <w:pPr>
        <w:rPr>
          <w:rFonts w:cs="Arial"/>
          <w:lang w:val="fr-FR"/>
        </w:rPr>
      </w:pPr>
      <w:r w:rsidRPr="00560EAF">
        <w:rPr>
          <w:rFonts w:cs="Arial"/>
          <w:lang w:val="fr-FR"/>
        </w:rPr>
        <w:t>Installé</w:t>
      </w:r>
      <w:r w:rsidR="00560EAF" w:rsidRPr="00560EAF">
        <w:rPr>
          <w:rFonts w:cs="Arial"/>
          <w:lang w:val="fr-FR"/>
        </w:rPr>
        <w:t xml:space="preserve"> en tant qu’instance “Controller”, y compris une licence “Controller”.</w:t>
      </w:r>
    </w:p>
    <w:p w14:paraId="5EC510D4" w14:textId="457951AD" w:rsidR="00560EAF" w:rsidRPr="00560EAF" w:rsidRDefault="00560EAF" w:rsidP="00560EAF">
      <w:pPr>
        <w:rPr>
          <w:rFonts w:cs="Arial"/>
          <w:lang w:val="fr-FR"/>
        </w:rPr>
      </w:pPr>
      <w:r w:rsidRPr="00560EAF">
        <w:rPr>
          <w:rFonts w:cs="Arial"/>
          <w:lang w:val="fr-FR"/>
        </w:rPr>
        <w:t>L’accès à LANactive Manager peut se faire en HTTPS. Vous pouvez utiliser soit le certificat par défaut, soit votre propre certificat.</w:t>
      </w:r>
    </w:p>
    <w:p w14:paraId="09943A98" w14:textId="2D27671F" w:rsidR="00EF59C7" w:rsidRPr="0052059D" w:rsidRDefault="00EF59C7" w:rsidP="0052059D">
      <w:pPr>
        <w:pStyle w:val="Heading2"/>
        <w:rPr>
          <w:lang w:val="fr-FR"/>
        </w:rPr>
      </w:pPr>
      <w:bookmarkStart w:id="73" w:name="_Toc224222474"/>
      <w:r w:rsidRPr="0052059D">
        <w:rPr>
          <w:lang w:val="fr-FR"/>
        </w:rPr>
        <w:t>Information produit détaillée</w:t>
      </w:r>
      <w:bookmarkEnd w:id="73"/>
    </w:p>
    <w:p w14:paraId="16988222" w14:textId="1A201E83" w:rsidR="00EF59C7" w:rsidRPr="009427BB" w:rsidRDefault="00EF59C7" w:rsidP="00EF59C7">
      <w:pPr>
        <w:keepNext/>
        <w:jc w:val="center"/>
        <w:rPr>
          <w:lang w:val="fr-BE"/>
        </w:rPr>
      </w:pPr>
      <w:r w:rsidRPr="009427BB" w:rsidDel="0062294E">
        <w:rPr>
          <w:lang w:val="fr-BE"/>
        </w:rPr>
        <w:t xml:space="preserve"> </w:t>
      </w:r>
    </w:p>
    <w:p w14:paraId="73C50C91" w14:textId="758F506F" w:rsidR="00EF59C7" w:rsidRPr="009427BB" w:rsidRDefault="00F8456A" w:rsidP="00EF59C7">
      <w:pPr>
        <w:keepNext/>
        <w:jc w:val="center"/>
        <w:rPr>
          <w:lang w:val="fr-BE"/>
        </w:rPr>
      </w:pPr>
      <w:r w:rsidRPr="00F8456A">
        <w:rPr>
          <w:noProof/>
          <w:lang w:val="fr-BE"/>
        </w:rPr>
        <w:drawing>
          <wp:inline distT="0" distB="0" distL="0" distR="0" wp14:anchorId="160D9DED" wp14:editId="4BD39698">
            <wp:extent cx="5028300" cy="5981700"/>
            <wp:effectExtent l="0" t="0" r="0" b="0"/>
            <wp:docPr id="1065156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56824" name=""/>
                    <pic:cNvPicPr/>
                  </pic:nvPicPr>
                  <pic:blipFill>
                    <a:blip r:embed="rId189"/>
                    <a:stretch>
                      <a:fillRect/>
                    </a:stretch>
                  </pic:blipFill>
                  <pic:spPr>
                    <a:xfrm>
                      <a:off x="0" y="0"/>
                      <a:ext cx="5035918" cy="5990762"/>
                    </a:xfrm>
                    <a:prstGeom prst="rect">
                      <a:avLst/>
                    </a:prstGeom>
                  </pic:spPr>
                </pic:pic>
              </a:graphicData>
            </a:graphic>
          </wp:inline>
        </w:drawing>
      </w:r>
    </w:p>
    <w:p w14:paraId="18B085B3" w14:textId="77777777" w:rsidR="006C6BB9" w:rsidRDefault="006C6BB9" w:rsidP="00EF59C7">
      <w:pPr>
        <w:keepNext/>
        <w:ind w:left="426"/>
        <w:jc w:val="center"/>
        <w:rPr>
          <w:rFonts w:cs="Arial"/>
          <w:color w:val="222222"/>
          <w:shd w:val="clear" w:color="auto" w:fill="FFFFFF"/>
          <w:lang w:val="fr-BE"/>
        </w:rPr>
      </w:pPr>
    </w:p>
    <w:p w14:paraId="55060F96" w14:textId="3AC900DE" w:rsidR="006C6BB9" w:rsidRPr="006C6BB9" w:rsidRDefault="006C6BB9" w:rsidP="006C6BB9">
      <w:pPr>
        <w:keepNext/>
        <w:ind w:left="426"/>
        <w:jc w:val="center"/>
        <w:rPr>
          <w:rFonts w:cs="Arial"/>
          <w:color w:val="222222"/>
          <w:shd w:val="clear" w:color="auto" w:fill="FFFFFF"/>
          <w:lang w:val="fr-FR"/>
        </w:rPr>
      </w:pPr>
      <w:r w:rsidRPr="006C6BB9">
        <w:rPr>
          <w:rFonts w:cs="Arial"/>
          <w:bCs/>
          <w:color w:val="222222"/>
          <w:shd w:val="clear" w:color="auto" w:fill="FFFFFF"/>
          <w:lang w:val="fr-FR"/>
        </w:rPr>
        <w:t>LANactive</w:t>
      </w:r>
      <w:r w:rsidRPr="006C6BB9">
        <w:rPr>
          <w:rFonts w:cs="Arial"/>
          <w:color w:val="222222"/>
          <w:shd w:val="clear" w:color="auto" w:fill="FFFFFF"/>
          <w:lang w:val="fr-FR"/>
        </w:rPr>
        <w:t xml:space="preserve"> </w:t>
      </w:r>
      <w:r w:rsidRPr="006C6BB9">
        <w:rPr>
          <w:rFonts w:cs="Arial"/>
          <w:bCs/>
          <w:color w:val="222222"/>
          <w:shd w:val="clear" w:color="auto" w:fill="FFFFFF"/>
          <w:lang w:val="fr-FR"/>
        </w:rPr>
        <w:t xml:space="preserve">Manager V8 </w:t>
      </w:r>
      <w:r w:rsidRPr="006C6BB9">
        <w:rPr>
          <w:rFonts w:cs="Arial"/>
          <w:color w:val="222222"/>
          <w:shd w:val="clear" w:color="auto" w:fill="FFFFFF"/>
          <w:lang w:val="fr-FR"/>
        </w:rPr>
        <w:t xml:space="preserve">Controller 500 - </w:t>
      </w:r>
      <w:r w:rsidRPr="006C6BB9">
        <w:rPr>
          <w:rFonts w:cs="Arial"/>
          <w:bCs/>
          <w:color w:val="222222"/>
          <w:shd w:val="clear" w:color="auto" w:fill="FFFFFF"/>
          <w:lang w:val="fr-FR"/>
        </w:rPr>
        <w:t xml:space="preserve">Licence initiale pour max. </w:t>
      </w:r>
      <w:r w:rsidR="00A60874" w:rsidRPr="006C6BB9">
        <w:rPr>
          <w:rFonts w:cs="Arial"/>
          <w:bCs/>
          <w:color w:val="222222"/>
          <w:shd w:val="clear" w:color="auto" w:fill="FFFFFF"/>
          <w:lang w:val="fr-FR"/>
        </w:rPr>
        <w:t>500 switches</w:t>
      </w:r>
      <w:r w:rsidRPr="006C6BB9">
        <w:rPr>
          <w:rFonts w:cs="Arial"/>
          <w:bCs/>
          <w:color w:val="222222"/>
          <w:shd w:val="clear" w:color="auto" w:fill="FFFFFF"/>
          <w:lang w:val="fr-FR"/>
        </w:rPr>
        <w:t xml:space="preserve"> + 1 an d’exploitation</w:t>
      </w:r>
    </w:p>
    <w:p w14:paraId="6490CA7A" w14:textId="77777777" w:rsidR="006C6BB9" w:rsidRPr="006C6BB9" w:rsidRDefault="006C6BB9" w:rsidP="006C6BB9">
      <w:pPr>
        <w:keepNext/>
        <w:ind w:left="426"/>
        <w:jc w:val="center"/>
        <w:rPr>
          <w:rFonts w:cs="Arial"/>
          <w:color w:val="222222"/>
          <w:shd w:val="clear" w:color="auto" w:fill="FFFFFF"/>
          <w:lang w:val="fr-BE"/>
        </w:rPr>
      </w:pPr>
      <w:r w:rsidRPr="006C6BB9">
        <w:rPr>
          <w:rFonts w:cs="Arial"/>
          <w:color w:val="222222"/>
          <w:shd w:val="clear" w:color="auto" w:fill="FFFFFF"/>
          <w:lang w:val="fr-BE"/>
        </w:rPr>
        <w:t>Référence Aginode: 88643008 </w:t>
      </w:r>
    </w:p>
    <w:p w14:paraId="21B4941F" w14:textId="77777777" w:rsidR="006C6BB9" w:rsidRPr="006C6BB9" w:rsidRDefault="006C6BB9" w:rsidP="006C6BB9">
      <w:pPr>
        <w:keepNext/>
        <w:ind w:left="426"/>
        <w:jc w:val="center"/>
        <w:rPr>
          <w:rFonts w:cs="Arial"/>
          <w:color w:val="222222"/>
          <w:shd w:val="clear" w:color="auto" w:fill="FFFFFF"/>
          <w:lang w:val="fr-BE"/>
        </w:rPr>
      </w:pPr>
      <w:r w:rsidRPr="006C6BB9">
        <w:rPr>
          <w:rFonts w:cs="Arial"/>
          <w:color w:val="222222"/>
          <w:shd w:val="clear" w:color="auto" w:fill="FFFFFF"/>
          <w:lang w:val="fr-BE"/>
        </w:rPr>
        <w:t>Possibilité d’étendre par étapes de 500, 1000 ou 2000 au nombre total de switches Aginode sur le réseau</w:t>
      </w:r>
    </w:p>
    <w:p w14:paraId="27A32F06" w14:textId="77777777" w:rsidR="006C6BB9" w:rsidRPr="006C6BB9" w:rsidRDefault="006C6BB9" w:rsidP="006C6BB9">
      <w:pPr>
        <w:keepNext/>
        <w:ind w:left="426"/>
        <w:jc w:val="center"/>
        <w:rPr>
          <w:rFonts w:cs="Arial"/>
          <w:color w:val="222222"/>
          <w:shd w:val="clear" w:color="auto" w:fill="FFFFFF"/>
          <w:lang w:val="fr-BE"/>
        </w:rPr>
      </w:pPr>
    </w:p>
    <w:p w14:paraId="3A4FB0C7" w14:textId="77777777" w:rsidR="006C6BB9" w:rsidRPr="006C6BB9" w:rsidRDefault="006C6BB9" w:rsidP="006C6BB9">
      <w:pPr>
        <w:keepNext/>
        <w:ind w:left="426"/>
        <w:jc w:val="center"/>
        <w:rPr>
          <w:rFonts w:cs="Arial"/>
          <w:color w:val="222222"/>
          <w:shd w:val="clear" w:color="auto" w:fill="FFFFFF"/>
          <w:lang w:val="fr-FR"/>
        </w:rPr>
      </w:pPr>
      <w:r w:rsidRPr="006C6BB9">
        <w:rPr>
          <w:rFonts w:cs="Arial"/>
          <w:bCs/>
          <w:color w:val="222222"/>
          <w:shd w:val="clear" w:color="auto" w:fill="FFFFFF"/>
          <w:lang w:val="fr-FR"/>
        </w:rPr>
        <w:t>LANactive</w:t>
      </w:r>
      <w:r w:rsidRPr="006C6BB9">
        <w:rPr>
          <w:rFonts w:cs="Arial"/>
          <w:color w:val="222222"/>
          <w:shd w:val="clear" w:color="auto" w:fill="FFFFFF"/>
          <w:lang w:val="fr-FR"/>
        </w:rPr>
        <w:t xml:space="preserve"> </w:t>
      </w:r>
      <w:r w:rsidRPr="006C6BB9">
        <w:rPr>
          <w:rFonts w:cs="Arial"/>
          <w:bCs/>
          <w:color w:val="222222"/>
          <w:shd w:val="clear" w:color="auto" w:fill="FFFFFF"/>
          <w:lang w:val="fr-FR"/>
        </w:rPr>
        <w:t xml:space="preserve">Manager V8 </w:t>
      </w:r>
      <w:r w:rsidRPr="006C6BB9">
        <w:rPr>
          <w:rFonts w:cs="Arial"/>
          <w:color w:val="222222"/>
          <w:shd w:val="clear" w:color="auto" w:fill="FFFFFF"/>
          <w:lang w:val="fr-FR"/>
        </w:rPr>
        <w:t xml:space="preserve">Controller 500 - </w:t>
      </w:r>
      <w:r w:rsidRPr="006C6BB9">
        <w:rPr>
          <w:rFonts w:cs="Arial"/>
          <w:bCs/>
          <w:color w:val="222222"/>
          <w:shd w:val="clear" w:color="auto" w:fill="FFFFFF"/>
          <w:lang w:val="fr-FR"/>
        </w:rPr>
        <w:t>Licence d’1 an supplémentaire d’exploitation</w:t>
      </w:r>
    </w:p>
    <w:p w14:paraId="1E3D9398" w14:textId="77777777" w:rsidR="006C6BB9" w:rsidRPr="006C6BB9" w:rsidRDefault="006C6BB9" w:rsidP="006C6BB9">
      <w:pPr>
        <w:keepNext/>
        <w:ind w:left="426"/>
        <w:jc w:val="center"/>
        <w:rPr>
          <w:rFonts w:cs="Arial"/>
          <w:color w:val="222222"/>
          <w:shd w:val="clear" w:color="auto" w:fill="FFFFFF"/>
          <w:lang w:val="fr-FR"/>
        </w:rPr>
      </w:pPr>
      <w:r w:rsidRPr="006C6BB9">
        <w:rPr>
          <w:rFonts w:cs="Arial"/>
          <w:color w:val="222222"/>
          <w:shd w:val="clear" w:color="auto" w:fill="FFFFFF"/>
          <w:lang w:val="fr-FR"/>
        </w:rPr>
        <w:t>88643012</w:t>
      </w:r>
    </w:p>
    <w:p w14:paraId="3B53E4C4" w14:textId="77777777" w:rsidR="006C6BB9" w:rsidRPr="006C6BB9" w:rsidRDefault="006C6BB9" w:rsidP="006C6BB9">
      <w:pPr>
        <w:keepNext/>
        <w:ind w:left="426"/>
        <w:jc w:val="center"/>
        <w:rPr>
          <w:rFonts w:cs="Arial"/>
          <w:color w:val="222222"/>
          <w:shd w:val="clear" w:color="auto" w:fill="FFFFFF"/>
          <w:lang w:val="fr-FR"/>
        </w:rPr>
      </w:pPr>
    </w:p>
    <w:p w14:paraId="1C7C1609" w14:textId="5DA1900D" w:rsidR="006C6BB9" w:rsidRPr="006C6BB9" w:rsidRDefault="006C6BB9" w:rsidP="006C6BB9">
      <w:pPr>
        <w:keepNext/>
        <w:ind w:left="426"/>
        <w:jc w:val="center"/>
        <w:rPr>
          <w:rFonts w:cs="Arial"/>
          <w:color w:val="222222"/>
          <w:shd w:val="clear" w:color="auto" w:fill="FFFFFF"/>
          <w:lang w:val="fr-FR"/>
        </w:rPr>
      </w:pPr>
      <w:r w:rsidRPr="006C6BB9">
        <w:rPr>
          <w:rFonts w:cs="Arial"/>
          <w:bCs/>
          <w:color w:val="222222"/>
          <w:shd w:val="clear" w:color="auto" w:fill="FFFFFF"/>
          <w:lang w:val="fr-FR"/>
        </w:rPr>
        <w:t xml:space="preserve">LANactive Manager V8 Stand-alone 100 – Licence initiale pour max. </w:t>
      </w:r>
      <w:r w:rsidR="00A60874" w:rsidRPr="006C6BB9">
        <w:rPr>
          <w:rFonts w:cs="Arial"/>
          <w:bCs/>
          <w:color w:val="222222"/>
          <w:shd w:val="clear" w:color="auto" w:fill="FFFFFF"/>
          <w:lang w:val="fr-FR"/>
        </w:rPr>
        <w:t>100 switches</w:t>
      </w:r>
      <w:r w:rsidRPr="006C6BB9">
        <w:rPr>
          <w:rFonts w:cs="Arial"/>
          <w:bCs/>
          <w:color w:val="222222"/>
          <w:shd w:val="clear" w:color="auto" w:fill="FFFFFF"/>
          <w:lang w:val="fr-FR"/>
        </w:rPr>
        <w:t xml:space="preserve"> + 1 an d’exploitation</w:t>
      </w:r>
    </w:p>
    <w:p w14:paraId="5F662126" w14:textId="77777777" w:rsidR="006C6BB9" w:rsidRPr="006C6BB9" w:rsidRDefault="006C6BB9" w:rsidP="006C6BB9">
      <w:pPr>
        <w:keepNext/>
        <w:ind w:left="426"/>
        <w:jc w:val="center"/>
        <w:rPr>
          <w:rFonts w:cs="Arial"/>
          <w:color w:val="222222"/>
          <w:shd w:val="clear" w:color="auto" w:fill="FFFFFF"/>
          <w:lang w:val="fr-BE"/>
        </w:rPr>
      </w:pPr>
      <w:r w:rsidRPr="006C6BB9">
        <w:rPr>
          <w:rFonts w:cs="Arial"/>
          <w:color w:val="222222"/>
          <w:shd w:val="clear" w:color="auto" w:fill="FFFFFF"/>
          <w:lang w:val="fr-BE"/>
        </w:rPr>
        <w:t>Référence Aginode: 88643015</w:t>
      </w:r>
    </w:p>
    <w:p w14:paraId="6C128C63" w14:textId="77777777" w:rsidR="006C6BB9" w:rsidRPr="006C6BB9" w:rsidRDefault="006C6BB9" w:rsidP="006C6BB9">
      <w:pPr>
        <w:keepNext/>
        <w:ind w:left="426"/>
        <w:jc w:val="center"/>
        <w:rPr>
          <w:rFonts w:cs="Arial"/>
          <w:color w:val="222222"/>
          <w:shd w:val="clear" w:color="auto" w:fill="FFFFFF"/>
          <w:lang w:val="fr-BE"/>
        </w:rPr>
      </w:pPr>
      <w:r w:rsidRPr="006C6BB9">
        <w:rPr>
          <w:rFonts w:cs="Arial"/>
          <w:color w:val="222222"/>
          <w:shd w:val="clear" w:color="auto" w:fill="FFFFFF"/>
          <w:lang w:val="fr-BE"/>
        </w:rPr>
        <w:t>Possibilité d’étendre par étapes de 100 ou 200 au nombre total de switches Aginode sur le réseau</w:t>
      </w:r>
    </w:p>
    <w:p w14:paraId="1EA0AD26" w14:textId="77777777" w:rsidR="006C6BB9" w:rsidRPr="006C6BB9" w:rsidRDefault="006C6BB9" w:rsidP="006C6BB9">
      <w:pPr>
        <w:keepNext/>
        <w:ind w:left="426"/>
        <w:jc w:val="center"/>
        <w:rPr>
          <w:rFonts w:cs="Arial"/>
          <w:color w:val="222222"/>
          <w:shd w:val="clear" w:color="auto" w:fill="FFFFFF"/>
          <w:lang w:val="fr-BE"/>
        </w:rPr>
      </w:pPr>
    </w:p>
    <w:p w14:paraId="151F55F6" w14:textId="77777777" w:rsidR="006C6BB9" w:rsidRPr="006C6BB9" w:rsidRDefault="006C6BB9" w:rsidP="006C6BB9">
      <w:pPr>
        <w:keepNext/>
        <w:ind w:left="426"/>
        <w:jc w:val="center"/>
        <w:rPr>
          <w:rFonts w:cs="Arial"/>
          <w:color w:val="222222"/>
          <w:shd w:val="clear" w:color="auto" w:fill="FFFFFF"/>
          <w:lang w:val="fr-FR"/>
        </w:rPr>
      </w:pPr>
      <w:r w:rsidRPr="006C6BB9">
        <w:rPr>
          <w:rFonts w:cs="Arial"/>
          <w:bCs/>
          <w:color w:val="222222"/>
          <w:shd w:val="clear" w:color="auto" w:fill="FFFFFF"/>
          <w:lang w:val="fr-FR"/>
        </w:rPr>
        <w:t>LANactive Manager V8 Stand-alone 100 – Licence d’1 an supplémentaire d’exploitation</w:t>
      </w:r>
    </w:p>
    <w:p w14:paraId="6E3178F5" w14:textId="77777777" w:rsidR="006C6BB9" w:rsidRPr="006C6BB9" w:rsidRDefault="006C6BB9" w:rsidP="006C6BB9">
      <w:pPr>
        <w:keepNext/>
        <w:ind w:left="426"/>
        <w:jc w:val="center"/>
        <w:rPr>
          <w:rFonts w:cs="Arial"/>
          <w:color w:val="222222"/>
          <w:shd w:val="clear" w:color="auto" w:fill="FFFFFF"/>
          <w:lang w:val="fr-BE"/>
        </w:rPr>
      </w:pPr>
      <w:r w:rsidRPr="006C6BB9">
        <w:rPr>
          <w:rFonts w:cs="Arial"/>
          <w:color w:val="222222"/>
          <w:shd w:val="clear" w:color="auto" w:fill="FFFFFF"/>
          <w:lang w:val="fr-BE"/>
        </w:rPr>
        <w:t>Référence Aginode: 88643018</w:t>
      </w:r>
    </w:p>
    <w:p w14:paraId="49931A38" w14:textId="77777777" w:rsidR="006C6BB9" w:rsidRPr="009427BB" w:rsidRDefault="006C6BB9" w:rsidP="00EF59C7">
      <w:pPr>
        <w:keepNext/>
        <w:ind w:left="426"/>
        <w:jc w:val="center"/>
        <w:rPr>
          <w:rFonts w:cs="Arial"/>
          <w:color w:val="222222"/>
          <w:shd w:val="clear" w:color="auto" w:fill="FFFFFF"/>
          <w:lang w:val="fr-BE"/>
        </w:rPr>
      </w:pPr>
    </w:p>
    <w:p w14:paraId="4CAFA91F" w14:textId="77777777" w:rsidR="002D28F5" w:rsidRPr="009427BB" w:rsidRDefault="002D28F5" w:rsidP="002E7A84">
      <w:pPr>
        <w:rPr>
          <w:lang w:val="fr-BE"/>
        </w:rPr>
      </w:pPr>
    </w:p>
    <w:p w14:paraId="4CAFA920" w14:textId="77777777" w:rsidR="002D28F5" w:rsidRPr="009427BB" w:rsidRDefault="002D28F5" w:rsidP="002E7A84">
      <w:pPr>
        <w:rPr>
          <w:lang w:val="fr-BE"/>
        </w:rPr>
      </w:pPr>
    </w:p>
    <w:p w14:paraId="6D321BD3" w14:textId="77777777" w:rsidR="002E7A84" w:rsidRDefault="002E7A84" w:rsidP="002E7A84">
      <w:pPr>
        <w:rPr>
          <w:lang w:val="fr-FR"/>
        </w:rPr>
      </w:pPr>
    </w:p>
    <w:p w14:paraId="7787C055" w14:textId="77777777" w:rsidR="00981110" w:rsidRPr="000577FF" w:rsidRDefault="00981110">
      <w:pPr>
        <w:rPr>
          <w:b/>
          <w:kern w:val="28"/>
          <w:sz w:val="28"/>
          <w:lang w:val="fr-BE"/>
        </w:rPr>
      </w:pPr>
      <w:bookmarkStart w:id="74" w:name="_Toc221003669"/>
      <w:r w:rsidRPr="000577FF">
        <w:rPr>
          <w:lang w:val="fr-BE"/>
        </w:rPr>
        <w:br w:type="page"/>
      </w:r>
    </w:p>
    <w:p w14:paraId="1424CC66" w14:textId="58CACF83" w:rsidR="004E08F7" w:rsidRDefault="004E08F7" w:rsidP="00981110">
      <w:pPr>
        <w:pStyle w:val="Heading1"/>
        <w:keepNext w:val="0"/>
        <w:widowControl w:val="0"/>
      </w:pPr>
      <w:bookmarkStart w:id="75" w:name="_Toc224222475"/>
      <w:r>
        <w:t>Solution de baies 19’’</w:t>
      </w:r>
      <w:bookmarkEnd w:id="74"/>
      <w:bookmarkEnd w:id="75"/>
    </w:p>
    <w:p w14:paraId="62C21E86" w14:textId="77777777" w:rsidR="004E08F7" w:rsidRDefault="004E08F7" w:rsidP="00981110">
      <w:pPr>
        <w:pStyle w:val="Heading2"/>
        <w:keepNext w:val="0"/>
        <w:widowControl w:val="0"/>
      </w:pPr>
      <w:bookmarkStart w:id="76" w:name="_Toc220682522"/>
      <w:bookmarkStart w:id="77" w:name="_Toc221003670"/>
      <w:bookmarkStart w:id="78" w:name="_Toc224222476"/>
      <w:r>
        <w:t>Baie Building racks</w:t>
      </w:r>
      <w:bookmarkEnd w:id="76"/>
      <w:bookmarkEnd w:id="77"/>
      <w:bookmarkEnd w:id="78"/>
    </w:p>
    <w:p w14:paraId="4C19E0BB" w14:textId="77777777" w:rsidR="004E08F7" w:rsidRPr="00583F50" w:rsidRDefault="004E08F7" w:rsidP="00981110">
      <w:pPr>
        <w:pStyle w:val="Bodytext-DWI"/>
        <w:keepNext w:val="0"/>
        <w:widowControl w:val="0"/>
        <w:rPr>
          <w:lang w:val="fr-BE"/>
        </w:rPr>
      </w:pPr>
      <w:r w:rsidRPr="00583F50">
        <w:rPr>
          <w:lang w:val="fr-BE"/>
        </w:rPr>
        <w:t>Le rack 19’’ proposé est un rack de câblage haute performance, conçu pour les configurations de réseau structuré dans les environnements d’entreprise.</w:t>
      </w:r>
    </w:p>
    <w:p w14:paraId="17CF4EE9" w14:textId="77777777" w:rsidR="004E08F7" w:rsidRPr="00583F50" w:rsidRDefault="004E08F7" w:rsidP="00981110">
      <w:pPr>
        <w:pStyle w:val="Bodytext-DWI"/>
        <w:keepNext w:val="0"/>
        <w:widowControl w:val="0"/>
        <w:rPr>
          <w:lang w:val="fr-BE"/>
        </w:rPr>
      </w:pPr>
      <w:r w:rsidRPr="00583F50">
        <w:rPr>
          <w:lang w:val="fr-BE"/>
        </w:rPr>
        <w:t>Il est spécialement conçu pour répondre parfaitement aux besoins de câblage des entreprises, avec une gestion intelligente des câbles, et pour supporter les densités IT actuelles et futures avec efficacité et précision.</w:t>
      </w:r>
    </w:p>
    <w:p w14:paraId="0713067B" w14:textId="77777777" w:rsidR="004E08F7" w:rsidRPr="00583F50" w:rsidRDefault="004E08F7" w:rsidP="00981110">
      <w:pPr>
        <w:pStyle w:val="Bodytext-DWI"/>
        <w:keepNext w:val="0"/>
        <w:widowControl w:val="0"/>
        <w:rPr>
          <w:lang w:val="fr-BE"/>
        </w:rPr>
      </w:pPr>
      <w:r w:rsidRPr="00583F50">
        <w:rPr>
          <w:lang w:val="fr-BE"/>
        </w:rPr>
        <w:t>Avec une capacité de charge de 1500 kg, le rack est équipé d’une double porte avant en verre et d’une double porte arrière entièrement métallique.</w:t>
      </w:r>
    </w:p>
    <w:p w14:paraId="7FEC5B3F" w14:textId="77777777" w:rsidR="004E08F7" w:rsidRPr="00583F50" w:rsidRDefault="004E08F7" w:rsidP="00981110">
      <w:pPr>
        <w:pStyle w:val="Bodytext-DWI"/>
        <w:keepNext w:val="0"/>
        <w:widowControl w:val="0"/>
        <w:rPr>
          <w:lang w:val="fr-BE"/>
        </w:rPr>
      </w:pPr>
      <w:r w:rsidRPr="00583F50">
        <w:rPr>
          <w:lang w:val="fr-BE"/>
        </w:rPr>
        <w:t>Un châssis métallique spécifique sera développé afin de supporter une charge élevée allant jusqu’à 1500 kg, permettant ainsi l’installation de switches 19 pouces et de tout équipement LAN pour garantir une installation réseau sécurisée et organisée.</w:t>
      </w:r>
    </w:p>
    <w:p w14:paraId="2975736E" w14:textId="77777777" w:rsidR="004E08F7" w:rsidRPr="00583F50" w:rsidRDefault="004E08F7" w:rsidP="00981110">
      <w:pPr>
        <w:pStyle w:val="Bodytext-DWI"/>
        <w:keepNext w:val="0"/>
        <w:widowControl w:val="0"/>
        <w:rPr>
          <w:lang w:val="fr-BE"/>
        </w:rPr>
      </w:pPr>
      <w:r w:rsidRPr="00583F50">
        <w:rPr>
          <w:lang w:val="fr-BE"/>
        </w:rPr>
        <w:t>Le rack est optimisé pour une gestion efficace du câblage et une maintenance simplifiée dans les réseaux d’entreprise.</w:t>
      </w:r>
    </w:p>
    <w:p w14:paraId="19D9FA09" w14:textId="77777777" w:rsidR="004E08F7" w:rsidRPr="00583F50" w:rsidRDefault="004E08F7" w:rsidP="00981110">
      <w:pPr>
        <w:pStyle w:val="Bodytext-DWI"/>
        <w:keepNext w:val="0"/>
        <w:widowControl w:val="0"/>
        <w:rPr>
          <w:lang w:val="fr-BE"/>
        </w:rPr>
      </w:pPr>
      <w:r w:rsidRPr="00583F50">
        <w:rPr>
          <w:lang w:val="fr-BE"/>
        </w:rPr>
        <w:t>Il est équipé d’un thermomètre digital permettant de surveiller la température interne afin de faciliter une intervention rapide en cas de surchauffe.</w:t>
      </w:r>
    </w:p>
    <w:p w14:paraId="5A59F227" w14:textId="77777777" w:rsidR="004E08F7" w:rsidRDefault="004E08F7" w:rsidP="00981110">
      <w:pPr>
        <w:pStyle w:val="Bodytext-DWI"/>
        <w:keepNext w:val="0"/>
        <w:widowControl w:val="0"/>
      </w:pPr>
      <w:r w:rsidRPr="00583F50">
        <w:rPr>
          <w:lang w:val="fr-BE"/>
        </w:rPr>
        <w:t xml:space="preserve">Le rack sera équipé de panneaux latéraux divisés en une section supérieure et une section inférieure. Pour des raisons de sécurité et d’ergonomie, la section supérieure doit être ouverte en premier pour permettre l’accès à la section inférieure. Cette conception en deux parties réduit l’effort de levage comparé à un seul panneau de grande taille et facilite la manipulation lors de l’installation. </w:t>
      </w:r>
      <w:r w:rsidRPr="00583F50">
        <w:rPr>
          <w:lang w:val="en-US"/>
        </w:rPr>
        <w:t xml:space="preserve">La section supérieure </w:t>
      </w:r>
      <w:r w:rsidRPr="00A6360A">
        <w:rPr>
          <w:lang w:val="fr-BE"/>
        </w:rPr>
        <w:t>sera équipée d’une serrure.</w:t>
      </w:r>
    </w:p>
    <w:p w14:paraId="47AB9590" w14:textId="44676D90" w:rsidR="004E08F7" w:rsidRDefault="004E08F7" w:rsidP="00981110">
      <w:pPr>
        <w:pStyle w:val="Bodytext-DWI"/>
        <w:keepNext w:val="0"/>
        <w:widowControl w:val="0"/>
        <w:jc w:val="center"/>
      </w:pPr>
      <w:r>
        <w:rPr>
          <w:noProof/>
        </w:rPr>
        <w:drawing>
          <wp:inline distT="0" distB="0" distL="0" distR="0" wp14:anchorId="6054D898" wp14:editId="68E215B3">
            <wp:extent cx="3495675" cy="1600200"/>
            <wp:effectExtent l="0" t="0" r="0" b="0"/>
            <wp:docPr id="2057926657" name="Picture 37" descr="A close-up of a grey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 close-up of a grey cabinet&#10;&#10;AI-generated content may be incorrect."/>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495675" cy="1600200"/>
                    </a:xfrm>
                    <a:prstGeom prst="rect">
                      <a:avLst/>
                    </a:prstGeom>
                    <a:noFill/>
                    <a:ln>
                      <a:noFill/>
                    </a:ln>
                  </pic:spPr>
                </pic:pic>
              </a:graphicData>
            </a:graphic>
          </wp:inline>
        </w:drawing>
      </w:r>
    </w:p>
    <w:p w14:paraId="1C959586" w14:textId="77777777" w:rsidR="004E08F7" w:rsidRDefault="004E08F7" w:rsidP="00981110">
      <w:pPr>
        <w:pStyle w:val="Bodytext-DWI"/>
        <w:keepNext w:val="0"/>
        <w:widowControl w:val="0"/>
        <w:jc w:val="center"/>
      </w:pPr>
    </w:p>
    <w:p w14:paraId="3195F1D9" w14:textId="77777777" w:rsidR="004E08F7" w:rsidRPr="002335E1" w:rsidRDefault="004E08F7" w:rsidP="00981110">
      <w:pPr>
        <w:pStyle w:val="Bodytext-DWI"/>
        <w:keepNext w:val="0"/>
        <w:widowControl w:val="0"/>
        <w:rPr>
          <w:lang w:val="fr-BE"/>
        </w:rPr>
      </w:pPr>
      <w:r w:rsidRPr="002335E1">
        <w:rPr>
          <w:lang w:val="fr-BE"/>
        </w:rPr>
        <w:t>Équipé de portes vitrées doubles, avec une ouverture complète à 180°, il permet une vérification rapide du bon fonctionnement du réseau IT.</w:t>
      </w:r>
    </w:p>
    <w:p w14:paraId="606BE633" w14:textId="77777777" w:rsidR="004E08F7" w:rsidRPr="002335E1" w:rsidRDefault="004E08F7" w:rsidP="00981110">
      <w:pPr>
        <w:pStyle w:val="Bodytext-DWI"/>
        <w:keepNext w:val="0"/>
        <w:widowControl w:val="0"/>
        <w:rPr>
          <w:lang w:val="fr-BE"/>
        </w:rPr>
      </w:pPr>
      <w:r w:rsidRPr="002335E1">
        <w:rPr>
          <w:lang w:val="fr-BE"/>
        </w:rPr>
        <w:t>Le rack sera disponible en version standard et en version extension.</w:t>
      </w:r>
    </w:p>
    <w:p w14:paraId="266B2099" w14:textId="77777777" w:rsidR="004E08F7" w:rsidRPr="002335E1" w:rsidRDefault="004E08F7" w:rsidP="00981110">
      <w:pPr>
        <w:pStyle w:val="Bodytext-DWI"/>
        <w:keepNext w:val="0"/>
        <w:widowControl w:val="0"/>
        <w:rPr>
          <w:lang w:val="fr-BE"/>
        </w:rPr>
      </w:pPr>
      <w:r w:rsidRPr="002335E1">
        <w:rPr>
          <w:lang w:val="fr-BE"/>
        </w:rPr>
        <w:t>Les versions extension seront fournies sans panneaux latéraux, pour une installation en enfilade, car seuls les premiers et derniers racks de la ligne nécessitent des panneaux latéraux.</w:t>
      </w:r>
    </w:p>
    <w:p w14:paraId="76CE60E6" w14:textId="77777777" w:rsidR="004E08F7" w:rsidRPr="002335E1" w:rsidRDefault="004E08F7" w:rsidP="00981110">
      <w:pPr>
        <w:pStyle w:val="Bodytext-DWI"/>
        <w:keepNext w:val="0"/>
        <w:widowControl w:val="0"/>
        <w:rPr>
          <w:lang w:val="fr-BE"/>
        </w:rPr>
      </w:pPr>
      <w:r w:rsidRPr="002335E1">
        <w:rPr>
          <w:lang w:val="fr-BE"/>
        </w:rPr>
        <w:t>Une largeur de 800 mm offre un espace latéral adéquat pour une meilleure gestion des câbles grâce à des gestionnaires latéraux dédiés.</w:t>
      </w:r>
    </w:p>
    <w:p w14:paraId="66685728" w14:textId="77777777" w:rsidR="004E08F7" w:rsidRPr="002335E1" w:rsidRDefault="004E08F7" w:rsidP="00981110">
      <w:pPr>
        <w:pStyle w:val="Bodytext-DWI"/>
        <w:keepNext w:val="0"/>
        <w:widowControl w:val="0"/>
        <w:rPr>
          <w:lang w:val="fr-BE"/>
        </w:rPr>
      </w:pPr>
      <w:r w:rsidRPr="002335E1">
        <w:rPr>
          <w:lang w:val="fr-BE"/>
        </w:rPr>
        <w:t>Un</w:t>
      </w:r>
      <w:r>
        <w:rPr>
          <w:lang w:val="fr-BE"/>
        </w:rPr>
        <w:t xml:space="preserve"> chemin de câble</w:t>
      </w:r>
      <w:r w:rsidRPr="002335E1">
        <w:rPr>
          <w:lang w:val="fr-BE"/>
        </w:rPr>
        <w:t xml:space="preserve"> interne optionnel peut être ajouté pour faciliter le cheminement interne des câbles.</w:t>
      </w:r>
    </w:p>
    <w:p w14:paraId="4BE48042" w14:textId="277D2F7A" w:rsidR="004E08F7" w:rsidRPr="00100016" w:rsidRDefault="004E08F7" w:rsidP="00981110">
      <w:pPr>
        <w:pStyle w:val="Bodytext-DWI"/>
        <w:keepNext w:val="0"/>
        <w:widowControl w:val="0"/>
        <w:ind w:left="2127"/>
        <w:rPr>
          <w:lang w:val="fr-BE"/>
        </w:rPr>
      </w:pPr>
      <w:r>
        <w:rPr>
          <w:noProof/>
          <w:lang w:val="fr-FR"/>
        </w:rPr>
        <w:drawing>
          <wp:anchor distT="0" distB="0" distL="114300" distR="114300" simplePos="0" relativeHeight="251657728" behindDoc="0" locked="0" layoutInCell="1" allowOverlap="1" wp14:anchorId="4075ED71" wp14:editId="05E27E7F">
            <wp:simplePos x="0" y="0"/>
            <wp:positionH relativeFrom="column">
              <wp:posOffset>3217545</wp:posOffset>
            </wp:positionH>
            <wp:positionV relativeFrom="paragraph">
              <wp:posOffset>111760</wp:posOffset>
            </wp:positionV>
            <wp:extent cx="955040" cy="2921000"/>
            <wp:effectExtent l="0" t="0" r="0" b="0"/>
            <wp:wrapNone/>
            <wp:docPr id="2017489996" name="Picture 39" descr="A close 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 up of a computer&#10;&#10;AI-generated content may be incorrect."/>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55040" cy="29210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2062220" wp14:editId="1BA5DE4E">
            <wp:extent cx="819150" cy="2981325"/>
            <wp:effectExtent l="0" t="0" r="0" b="0"/>
            <wp:docPr id="1946686082" name="Picture 36"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 black rectangular object with holes&#10;&#10;AI-generated content may be incorrect."/>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19150" cy="2981325"/>
                    </a:xfrm>
                    <a:prstGeom prst="rect">
                      <a:avLst/>
                    </a:prstGeom>
                    <a:noFill/>
                    <a:ln>
                      <a:noFill/>
                    </a:ln>
                  </pic:spPr>
                </pic:pic>
              </a:graphicData>
            </a:graphic>
          </wp:inline>
        </w:drawing>
      </w:r>
      <w:r w:rsidRPr="00100016">
        <w:rPr>
          <w:lang w:val="fr-BE"/>
        </w:rPr>
        <w:t xml:space="preserve"> </w:t>
      </w:r>
    </w:p>
    <w:p w14:paraId="18193EF1" w14:textId="77777777" w:rsidR="004E08F7" w:rsidRPr="00100016" w:rsidRDefault="004E08F7" w:rsidP="00981110">
      <w:pPr>
        <w:pStyle w:val="Bodytext-DWI"/>
        <w:keepNext w:val="0"/>
        <w:widowControl w:val="0"/>
        <w:rPr>
          <w:lang w:val="fr-BE"/>
        </w:rPr>
      </w:pPr>
    </w:p>
    <w:p w14:paraId="1B906AA9" w14:textId="77777777" w:rsidR="004E08F7" w:rsidRPr="00100016" w:rsidRDefault="004E08F7" w:rsidP="00981110">
      <w:pPr>
        <w:pStyle w:val="Bodytext-DWI"/>
        <w:keepNext w:val="0"/>
        <w:widowControl w:val="0"/>
        <w:rPr>
          <w:lang w:val="fr-BE"/>
        </w:rPr>
      </w:pPr>
      <w:r w:rsidRPr="00100016">
        <w:rPr>
          <w:lang w:val="fr-BE"/>
        </w:rPr>
        <w:t>Le rack sera disponible en profondeurs 800 mm et 1000 mm.</w:t>
      </w:r>
    </w:p>
    <w:p w14:paraId="0E589756" w14:textId="0AA7B43E" w:rsidR="004E08F7" w:rsidRDefault="004E08F7" w:rsidP="00981110">
      <w:pPr>
        <w:pStyle w:val="Bodytext-DWI"/>
        <w:keepNext w:val="0"/>
        <w:widowControl w:val="0"/>
        <w:jc w:val="center"/>
        <w:rPr>
          <w:noProof/>
        </w:rPr>
      </w:pPr>
      <w:r>
        <w:rPr>
          <w:noProof/>
        </w:rPr>
        <w:drawing>
          <wp:inline distT="0" distB="0" distL="0" distR="0" wp14:anchorId="3057F679" wp14:editId="0A58C5C4">
            <wp:extent cx="1676400" cy="2781300"/>
            <wp:effectExtent l="0" t="0" r="0" b="0"/>
            <wp:docPr id="1634686593" name="Picture 35" descr="A black cabinet with a red kno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 black cabinet with a red knob&#10;&#10;AI-generated content may be incorrect."/>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676400" cy="2781300"/>
                    </a:xfrm>
                    <a:prstGeom prst="rect">
                      <a:avLst/>
                    </a:prstGeom>
                    <a:noFill/>
                    <a:ln>
                      <a:noFill/>
                    </a:ln>
                  </pic:spPr>
                </pic:pic>
              </a:graphicData>
            </a:graphic>
          </wp:inline>
        </w:drawing>
      </w:r>
      <w:r>
        <w:rPr>
          <w:noProof/>
        </w:rPr>
        <w:drawing>
          <wp:inline distT="0" distB="0" distL="0" distR="0" wp14:anchorId="3997596C" wp14:editId="3254B856">
            <wp:extent cx="4095750" cy="2857500"/>
            <wp:effectExtent l="0" t="0" r="0" b="0"/>
            <wp:docPr id="39175036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095750" cy="2857500"/>
                    </a:xfrm>
                    <a:prstGeom prst="rect">
                      <a:avLst/>
                    </a:prstGeom>
                    <a:noFill/>
                    <a:ln>
                      <a:noFill/>
                    </a:ln>
                  </pic:spPr>
                </pic:pic>
              </a:graphicData>
            </a:graphic>
          </wp:inline>
        </w:drawing>
      </w:r>
      <w:r w:rsidRPr="00EF7E9A">
        <w:rPr>
          <w:noProof/>
        </w:rPr>
        <w:t xml:space="preserve"> </w:t>
      </w:r>
    </w:p>
    <w:p w14:paraId="77B26BB8" w14:textId="77777777" w:rsidR="004E08F7" w:rsidRDefault="004E08F7" w:rsidP="00981110">
      <w:pPr>
        <w:pStyle w:val="Bodytext-DWI"/>
        <w:keepNext w:val="0"/>
        <w:widowControl w:val="0"/>
        <w:jc w:val="center"/>
        <w:rPr>
          <w:noProof/>
        </w:rPr>
      </w:pPr>
    </w:p>
    <w:p w14:paraId="12DB7BDD" w14:textId="77777777" w:rsidR="004E08F7" w:rsidRDefault="004E08F7" w:rsidP="00981110">
      <w:pPr>
        <w:pStyle w:val="Bodytext-DWI"/>
        <w:keepNext w:val="0"/>
        <w:widowControl w:val="0"/>
        <w:jc w:val="center"/>
        <w:rPr>
          <w:noProof/>
        </w:rPr>
      </w:pPr>
    </w:p>
    <w:p w14:paraId="092B973E" w14:textId="409DC34F" w:rsidR="004E08F7" w:rsidRDefault="004E08F7" w:rsidP="00981110">
      <w:pPr>
        <w:pStyle w:val="Bodytext-DWI"/>
        <w:keepNext w:val="0"/>
        <w:widowControl w:val="0"/>
        <w:jc w:val="center"/>
      </w:pPr>
      <w:r>
        <w:rPr>
          <w:noProof/>
        </w:rPr>
        <w:drawing>
          <wp:inline distT="0" distB="0" distL="0" distR="0" wp14:anchorId="7E4E596D" wp14:editId="6F4B8E44">
            <wp:extent cx="4057650" cy="5610225"/>
            <wp:effectExtent l="0" t="0" r="0" b="0"/>
            <wp:docPr id="1010698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57650" cy="5610225"/>
                    </a:xfrm>
                    <a:prstGeom prst="rect">
                      <a:avLst/>
                    </a:prstGeom>
                    <a:noFill/>
                    <a:ln>
                      <a:noFill/>
                    </a:ln>
                  </pic:spPr>
                </pic:pic>
              </a:graphicData>
            </a:graphic>
          </wp:inline>
        </w:drawing>
      </w:r>
    </w:p>
    <w:p w14:paraId="6855E3B6" w14:textId="77777777" w:rsidR="004E08F7" w:rsidRDefault="004E08F7" w:rsidP="00981110">
      <w:pPr>
        <w:pStyle w:val="Bodytext-DWI"/>
        <w:keepNext w:val="0"/>
        <w:widowControl w:val="0"/>
        <w:jc w:val="center"/>
      </w:pPr>
    </w:p>
    <w:p w14:paraId="420DB42E" w14:textId="77777777" w:rsidR="004E08F7" w:rsidRPr="005412CF" w:rsidRDefault="004E08F7" w:rsidP="00981110">
      <w:pPr>
        <w:pStyle w:val="Heading3"/>
        <w:keepNext w:val="0"/>
        <w:widowControl w:val="0"/>
        <w:rPr>
          <w:lang w:val="fr-BE"/>
        </w:rPr>
      </w:pPr>
      <w:r w:rsidRPr="005412CF">
        <w:rPr>
          <w:lang w:val="fr-BE"/>
        </w:rPr>
        <w:t>In</w:t>
      </w:r>
      <w:r>
        <w:rPr>
          <w:lang w:val="fr-BE"/>
        </w:rPr>
        <w:t>f</w:t>
      </w:r>
      <w:r w:rsidRPr="005412CF">
        <w:rPr>
          <w:lang w:val="fr-BE"/>
        </w:rPr>
        <w:t>ormation produit détaillée</w:t>
      </w:r>
    </w:p>
    <w:p w14:paraId="22C6143E" w14:textId="39EBC02C" w:rsidR="004E08F7" w:rsidRDefault="004E08F7" w:rsidP="00981110">
      <w:pPr>
        <w:pStyle w:val="Bodytext-DWI"/>
        <w:keepNext w:val="0"/>
        <w:widowControl w:val="0"/>
        <w:jc w:val="center"/>
      </w:pPr>
      <w:r>
        <w:rPr>
          <w:noProof/>
        </w:rPr>
        <w:drawing>
          <wp:inline distT="0" distB="0" distL="0" distR="0" wp14:anchorId="1EC99898" wp14:editId="7F1A95A4">
            <wp:extent cx="2209800" cy="4171950"/>
            <wp:effectExtent l="0" t="0" r="0" b="0"/>
            <wp:docPr id="1836777197" name="Picture 32"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 black computer server cabinet&#10;&#10;AI-generated content may be incorrect."/>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209800" cy="4171950"/>
                    </a:xfrm>
                    <a:prstGeom prst="rect">
                      <a:avLst/>
                    </a:prstGeom>
                    <a:noFill/>
                    <a:ln>
                      <a:noFill/>
                    </a:ln>
                  </pic:spPr>
                </pic:pic>
              </a:graphicData>
            </a:graphic>
          </wp:inline>
        </w:drawing>
      </w:r>
      <w:r>
        <w:rPr>
          <w:noProof/>
        </w:rPr>
        <w:t xml:space="preserve"> </w:t>
      </w:r>
    </w:p>
    <w:p w14:paraId="24034599" w14:textId="77777777" w:rsidR="004E08F7" w:rsidRPr="00560EAF" w:rsidRDefault="004E08F7" w:rsidP="00981110">
      <w:pPr>
        <w:widowControl w:val="0"/>
        <w:spacing w:after="120"/>
        <w:ind w:left="426"/>
        <w:jc w:val="center"/>
        <w:rPr>
          <w:rFonts w:cs="Futura Std"/>
          <w:color w:val="221E1F"/>
          <w:u w:val="single"/>
          <w:lang w:val="fr-BE"/>
        </w:rPr>
      </w:pPr>
      <w:r w:rsidRPr="00560EAF">
        <w:rPr>
          <w:rStyle w:val="A0"/>
          <w:u w:val="single"/>
          <w:lang w:val="fr-BE"/>
        </w:rPr>
        <w:t>Exemple de produits</w:t>
      </w:r>
    </w:p>
    <w:p w14:paraId="2C91C577" w14:textId="77777777" w:rsidR="004E08F7" w:rsidRPr="00560EAF" w:rsidRDefault="004E08F7" w:rsidP="00981110">
      <w:pPr>
        <w:pStyle w:val="Bodytext-DWI"/>
        <w:keepNext w:val="0"/>
        <w:widowControl w:val="0"/>
        <w:jc w:val="center"/>
        <w:rPr>
          <w:lang w:val="fr-BE"/>
        </w:rPr>
      </w:pPr>
      <w:r w:rsidRPr="00560EAF">
        <w:rPr>
          <w:lang w:val="fr-BE"/>
        </w:rPr>
        <w:t xml:space="preserve">LANMARK RACK UNIT SOLUTION CSB 42U 800X800 GLASS FRONT DOOR </w:t>
      </w:r>
    </w:p>
    <w:p w14:paraId="6F5139A0" w14:textId="77777777" w:rsidR="004E08F7" w:rsidRPr="00617BE4" w:rsidRDefault="004E08F7" w:rsidP="00981110">
      <w:pPr>
        <w:pStyle w:val="Bodytext-DWI"/>
        <w:keepNext w:val="0"/>
        <w:widowControl w:val="0"/>
        <w:jc w:val="center"/>
        <w:rPr>
          <w:lang w:val="en-US"/>
        </w:rPr>
      </w:pPr>
      <w:r>
        <w:t>Code Aginode</w:t>
      </w:r>
      <w:r w:rsidRPr="00617BE4">
        <w:rPr>
          <w:lang w:val="en-US"/>
        </w:rPr>
        <w:t>: NRCK.420808.261-B</w:t>
      </w:r>
    </w:p>
    <w:p w14:paraId="1A1C8F56" w14:textId="77777777" w:rsidR="004E08F7" w:rsidRPr="00617BE4" w:rsidRDefault="004E08F7" w:rsidP="00981110">
      <w:pPr>
        <w:pStyle w:val="Bodytext-DWI"/>
        <w:keepNext w:val="0"/>
        <w:widowControl w:val="0"/>
        <w:jc w:val="center"/>
        <w:rPr>
          <w:lang w:val="en-US"/>
        </w:rPr>
      </w:pPr>
    </w:p>
    <w:p w14:paraId="54B39269" w14:textId="77777777" w:rsidR="004E08F7" w:rsidRPr="00617BE4" w:rsidRDefault="004E08F7" w:rsidP="00981110">
      <w:pPr>
        <w:pStyle w:val="Bodytext-DWI"/>
        <w:keepNext w:val="0"/>
        <w:widowControl w:val="0"/>
        <w:jc w:val="center"/>
        <w:rPr>
          <w:lang w:val="en-US"/>
        </w:rPr>
      </w:pPr>
      <w:r w:rsidRPr="00617BE4">
        <w:rPr>
          <w:lang w:val="en-US"/>
        </w:rPr>
        <w:t>LANMARK RACK UNIT SOLUTION CSB 42U 800X1000 GLASS FRONT DOOR</w:t>
      </w:r>
    </w:p>
    <w:p w14:paraId="08049A84" w14:textId="77777777" w:rsidR="004E08F7" w:rsidRDefault="004E08F7" w:rsidP="00981110">
      <w:pPr>
        <w:pStyle w:val="Bodytext-DWI"/>
        <w:keepNext w:val="0"/>
        <w:widowControl w:val="0"/>
        <w:jc w:val="center"/>
      </w:pPr>
      <w:r>
        <w:t>Code Aginode</w:t>
      </w:r>
      <w:r w:rsidRPr="0099226C">
        <w:t xml:space="preserve">: </w:t>
      </w:r>
      <w:r w:rsidRPr="0068589C">
        <w:t>NRCK.4208</w:t>
      </w:r>
      <w:r>
        <w:t>10</w:t>
      </w:r>
      <w:r w:rsidRPr="0068589C">
        <w:t>.261-B</w:t>
      </w:r>
    </w:p>
    <w:p w14:paraId="33A881A9" w14:textId="77777777" w:rsidR="004E08F7" w:rsidRDefault="004E08F7" w:rsidP="00981110">
      <w:pPr>
        <w:pStyle w:val="Bodytext-DWI"/>
        <w:keepNext w:val="0"/>
        <w:widowControl w:val="0"/>
        <w:jc w:val="center"/>
      </w:pPr>
    </w:p>
    <w:p w14:paraId="628303B7" w14:textId="77777777" w:rsidR="004E08F7" w:rsidRDefault="004E08F7" w:rsidP="00981110">
      <w:pPr>
        <w:pStyle w:val="Heading2"/>
        <w:keepNext w:val="0"/>
        <w:widowControl w:val="0"/>
      </w:pPr>
      <w:bookmarkStart w:id="79" w:name="_Toc221003671"/>
      <w:bookmarkStart w:id="80" w:name="_Toc224222477"/>
      <w:r>
        <w:t>Baies serveur DC</w:t>
      </w:r>
      <w:bookmarkEnd w:id="79"/>
      <w:bookmarkEnd w:id="80"/>
    </w:p>
    <w:p w14:paraId="57325CB8" w14:textId="77777777" w:rsidR="004E08F7" w:rsidRPr="00AC31BA" w:rsidRDefault="004E08F7" w:rsidP="00981110">
      <w:pPr>
        <w:pStyle w:val="Bodytext-DWI"/>
        <w:keepNext w:val="0"/>
        <w:widowControl w:val="0"/>
        <w:rPr>
          <w:lang w:val="fr-BE"/>
        </w:rPr>
      </w:pPr>
      <w:r w:rsidRPr="00AC31BA">
        <w:rPr>
          <w:lang w:val="fr-BE"/>
        </w:rPr>
        <w:t>Le rack 19’’ proposé est un rack de câblage haute performance conçu pour les environnements de Data Center.</w:t>
      </w:r>
    </w:p>
    <w:p w14:paraId="421BE57F" w14:textId="77777777" w:rsidR="004E08F7" w:rsidRPr="00AC31BA" w:rsidRDefault="004E08F7" w:rsidP="00981110">
      <w:pPr>
        <w:pStyle w:val="Bodytext-DWI"/>
        <w:keepNext w:val="0"/>
        <w:widowControl w:val="0"/>
        <w:rPr>
          <w:lang w:val="fr-BE"/>
        </w:rPr>
      </w:pPr>
      <w:r w:rsidRPr="00AC31BA">
        <w:rPr>
          <w:lang w:val="fr-BE"/>
        </w:rPr>
        <w:t>Il garantit un flux d’air optimal grâce à un taux de perforation de 80 %.</w:t>
      </w:r>
    </w:p>
    <w:p w14:paraId="43400D22" w14:textId="77777777" w:rsidR="004E08F7" w:rsidRPr="00AC31BA" w:rsidRDefault="004E08F7" w:rsidP="00981110">
      <w:pPr>
        <w:pStyle w:val="Bodytext-DWI"/>
        <w:keepNext w:val="0"/>
        <w:widowControl w:val="0"/>
        <w:rPr>
          <w:lang w:val="fr-BE"/>
        </w:rPr>
      </w:pPr>
      <w:r w:rsidRPr="00AC31BA">
        <w:rPr>
          <w:lang w:val="fr-BE"/>
        </w:rPr>
        <w:t>Avec l’augmentation de l’utilisation de configurations IA et de serveurs GPU plus lourds, son châssis métallique est conçu pour supporter une charge élevée allant jusqu’à 1500 kg.</w:t>
      </w:r>
    </w:p>
    <w:p w14:paraId="0B449C95" w14:textId="77777777" w:rsidR="004E08F7" w:rsidRPr="00AC31BA" w:rsidRDefault="004E08F7" w:rsidP="00981110">
      <w:pPr>
        <w:pStyle w:val="Bodytext-DWI"/>
        <w:keepNext w:val="0"/>
        <w:widowControl w:val="0"/>
        <w:rPr>
          <w:lang w:val="fr-BE"/>
        </w:rPr>
      </w:pPr>
      <w:r w:rsidRPr="00AC31BA">
        <w:rPr>
          <w:lang w:val="fr-BE"/>
        </w:rPr>
        <w:t>Le système de gestion intelligente des câbles intégré permet de garantir le respect du rayon de courbure pour tous les câbles et cordons, assurant ainsi des performances optimales.</w:t>
      </w:r>
    </w:p>
    <w:p w14:paraId="6237C1B0" w14:textId="77777777" w:rsidR="004E08F7" w:rsidRPr="00AC31BA" w:rsidRDefault="004E08F7" w:rsidP="00981110">
      <w:pPr>
        <w:pStyle w:val="Bodytext-DWI"/>
        <w:keepNext w:val="0"/>
        <w:widowControl w:val="0"/>
        <w:rPr>
          <w:lang w:val="fr-BE"/>
        </w:rPr>
      </w:pPr>
      <w:r w:rsidRPr="00AC31BA">
        <w:rPr>
          <w:lang w:val="fr-BE"/>
        </w:rPr>
        <w:t>Une double porte avant offre un accès complet à la zone de câblage, facilitant les interventions techniques.</w:t>
      </w:r>
    </w:p>
    <w:p w14:paraId="100E7AAC" w14:textId="77777777" w:rsidR="004E08F7" w:rsidRPr="00AC31BA" w:rsidRDefault="004E08F7" w:rsidP="00981110">
      <w:pPr>
        <w:pStyle w:val="Bodytext-DWI"/>
        <w:keepNext w:val="0"/>
        <w:widowControl w:val="0"/>
        <w:rPr>
          <w:lang w:val="fr-BE"/>
        </w:rPr>
      </w:pPr>
      <w:r w:rsidRPr="00AC31BA">
        <w:rPr>
          <w:lang w:val="fr-BE"/>
        </w:rPr>
        <w:t>Les portes sont équipées d’un système de verrouillage à trois points pour garantir un niveau de sécurité élevé.</w:t>
      </w:r>
    </w:p>
    <w:p w14:paraId="1684C405" w14:textId="77777777" w:rsidR="004E08F7" w:rsidRPr="00AC31BA" w:rsidRDefault="004E08F7" w:rsidP="00981110">
      <w:pPr>
        <w:pStyle w:val="Bodytext-DWI"/>
        <w:keepNext w:val="0"/>
        <w:widowControl w:val="0"/>
        <w:rPr>
          <w:lang w:val="fr-BE"/>
        </w:rPr>
      </w:pPr>
      <w:r w:rsidRPr="00AC31BA">
        <w:rPr>
          <w:lang w:val="fr-BE"/>
        </w:rPr>
        <w:t>Une poignée intelligente avec accès par carte RFID peut être proposée en option afin d’éliminer la gestion des clés.</w:t>
      </w:r>
    </w:p>
    <w:p w14:paraId="7E60BBBE" w14:textId="77777777" w:rsidR="004E08F7" w:rsidRPr="00AC31BA" w:rsidRDefault="004E08F7" w:rsidP="00981110">
      <w:pPr>
        <w:pStyle w:val="Bodytext-DWI"/>
        <w:keepNext w:val="0"/>
        <w:widowControl w:val="0"/>
        <w:rPr>
          <w:lang w:val="fr-BE"/>
        </w:rPr>
      </w:pPr>
      <w:r w:rsidRPr="00AC31BA">
        <w:rPr>
          <w:lang w:val="fr-BE"/>
        </w:rPr>
        <w:t>Le rack sera proposé avec les dimensions suivantes :</w:t>
      </w:r>
    </w:p>
    <w:p w14:paraId="600F769C" w14:textId="77777777" w:rsidR="004E08F7" w:rsidRPr="00AC31BA" w:rsidRDefault="004E08F7" w:rsidP="000A4EBD">
      <w:pPr>
        <w:pStyle w:val="Bodytext-DWI"/>
        <w:keepNext w:val="0"/>
        <w:widowControl w:val="0"/>
        <w:numPr>
          <w:ilvl w:val="0"/>
          <w:numId w:val="55"/>
        </w:numPr>
        <w:tabs>
          <w:tab w:val="left" w:pos="1080"/>
          <w:tab w:val="right" w:pos="4536"/>
          <w:tab w:val="left" w:pos="4820"/>
        </w:tabs>
        <w:rPr>
          <w:lang w:val="fr-BE"/>
        </w:rPr>
      </w:pPr>
      <w:r w:rsidRPr="00AC31BA">
        <w:rPr>
          <w:lang w:val="fr-BE"/>
        </w:rPr>
        <w:t>Hauteurs : 42U et 47U</w:t>
      </w:r>
    </w:p>
    <w:p w14:paraId="4C4631FC" w14:textId="77777777" w:rsidR="004E08F7" w:rsidRPr="00AC31BA" w:rsidRDefault="004E08F7" w:rsidP="000A4EBD">
      <w:pPr>
        <w:pStyle w:val="Bodytext-DWI"/>
        <w:keepNext w:val="0"/>
        <w:widowControl w:val="0"/>
        <w:numPr>
          <w:ilvl w:val="0"/>
          <w:numId w:val="55"/>
        </w:numPr>
        <w:tabs>
          <w:tab w:val="left" w:pos="1080"/>
          <w:tab w:val="right" w:pos="4536"/>
          <w:tab w:val="left" w:pos="4820"/>
        </w:tabs>
        <w:rPr>
          <w:lang w:val="fr-BE"/>
        </w:rPr>
      </w:pPr>
      <w:r w:rsidRPr="00AC31BA">
        <w:rPr>
          <w:lang w:val="fr-BE"/>
        </w:rPr>
        <w:t>Profondeurs : 800, 1000 et 1200 mm</w:t>
      </w:r>
    </w:p>
    <w:p w14:paraId="3BF87F4B" w14:textId="77777777" w:rsidR="004E08F7" w:rsidRPr="00AC31BA" w:rsidRDefault="004E08F7" w:rsidP="000A4EBD">
      <w:pPr>
        <w:pStyle w:val="Bodytext-DWI"/>
        <w:keepNext w:val="0"/>
        <w:widowControl w:val="0"/>
        <w:numPr>
          <w:ilvl w:val="0"/>
          <w:numId w:val="55"/>
        </w:numPr>
        <w:tabs>
          <w:tab w:val="left" w:pos="1080"/>
          <w:tab w:val="right" w:pos="4536"/>
          <w:tab w:val="left" w:pos="4820"/>
        </w:tabs>
        <w:rPr>
          <w:lang w:val="fr-BE"/>
        </w:rPr>
      </w:pPr>
      <w:r w:rsidRPr="00AC31BA">
        <w:rPr>
          <w:lang w:val="fr-BE"/>
        </w:rPr>
        <w:t>Largeur : 800 mm</w:t>
      </w:r>
    </w:p>
    <w:p w14:paraId="4738258E" w14:textId="77777777" w:rsidR="004E08F7" w:rsidRPr="00AC31BA" w:rsidRDefault="004E08F7" w:rsidP="00981110">
      <w:pPr>
        <w:pStyle w:val="Bodytext-DWI"/>
        <w:keepNext w:val="0"/>
        <w:widowControl w:val="0"/>
        <w:rPr>
          <w:lang w:val="fr-BE"/>
        </w:rPr>
      </w:pPr>
      <w:r w:rsidRPr="00AC31BA">
        <w:rPr>
          <w:lang w:val="fr-BE"/>
        </w:rPr>
        <w:t>Le rack sera équipé de panneaux latéraux divisés en deux sections (supérieure et inférieure).</w:t>
      </w:r>
    </w:p>
    <w:p w14:paraId="50059319" w14:textId="77777777" w:rsidR="004E08F7" w:rsidRPr="00AC31BA" w:rsidRDefault="004E08F7" w:rsidP="00981110">
      <w:pPr>
        <w:pStyle w:val="Bodytext-DWI"/>
        <w:keepNext w:val="0"/>
        <w:widowControl w:val="0"/>
        <w:rPr>
          <w:lang w:val="fr-BE"/>
        </w:rPr>
      </w:pPr>
      <w:r w:rsidRPr="00AC31BA">
        <w:rPr>
          <w:lang w:val="fr-BE"/>
        </w:rPr>
        <w:t>Pour des raisons de sécurité et d’ergonomie, la section supérieure doit être ouverte en premier. Cette conception en deux parties réduit l’effort de levage et facilite la manipulation lors de l’installation. La section supérieure sera équipée d’une serrure.</w:t>
      </w:r>
    </w:p>
    <w:p w14:paraId="00E9101C" w14:textId="77777777" w:rsidR="004E08F7" w:rsidRPr="00AC31BA" w:rsidRDefault="004E08F7" w:rsidP="00981110">
      <w:pPr>
        <w:pStyle w:val="Bodytext-DWI"/>
        <w:keepNext w:val="0"/>
        <w:widowControl w:val="0"/>
        <w:rPr>
          <w:lang w:val="fr-BE"/>
        </w:rPr>
      </w:pPr>
      <w:r w:rsidRPr="00AC31BA">
        <w:rPr>
          <w:lang w:val="fr-BE"/>
        </w:rPr>
        <w:t>Le rack sera disponible en version standard et en version extension (fournies sans panneaux latéraux pour installation en rangée).</w:t>
      </w:r>
    </w:p>
    <w:p w14:paraId="081BB67A" w14:textId="77777777" w:rsidR="004E08F7" w:rsidRPr="00AC31BA" w:rsidRDefault="004E08F7" w:rsidP="00981110">
      <w:pPr>
        <w:pStyle w:val="Bodytext-DWI"/>
        <w:keepNext w:val="0"/>
        <w:widowControl w:val="0"/>
        <w:rPr>
          <w:lang w:val="fr-BE"/>
        </w:rPr>
      </w:pPr>
      <w:r w:rsidRPr="00AC31BA">
        <w:rPr>
          <w:lang w:val="fr-BE"/>
        </w:rPr>
        <w:t>Une largeur de 800 mm offre un espace latéral suffisant pour une gestion améliorée des câbles via des gestionnaires latéraux dédiés.</w:t>
      </w:r>
    </w:p>
    <w:p w14:paraId="2A34118F" w14:textId="77777777" w:rsidR="004E08F7" w:rsidRPr="00AC31BA" w:rsidRDefault="004E08F7" w:rsidP="00981110">
      <w:pPr>
        <w:pStyle w:val="Bodytext-DWI"/>
        <w:keepNext w:val="0"/>
        <w:widowControl w:val="0"/>
        <w:rPr>
          <w:lang w:val="fr-BE"/>
        </w:rPr>
      </w:pPr>
      <w:r w:rsidRPr="00AC31BA">
        <w:rPr>
          <w:lang w:val="fr-BE"/>
        </w:rPr>
        <w:t>Un</w:t>
      </w:r>
      <w:r>
        <w:rPr>
          <w:lang w:val="fr-BE"/>
        </w:rPr>
        <w:t xml:space="preserve"> chemin de câble</w:t>
      </w:r>
      <w:r w:rsidRPr="00AC31BA">
        <w:rPr>
          <w:lang w:val="fr-BE"/>
        </w:rPr>
        <w:t xml:space="preserve"> interne optionnel peut être ajouté pour le cheminement des câbles internes.</w:t>
      </w:r>
    </w:p>
    <w:p w14:paraId="2A925283" w14:textId="77777777" w:rsidR="004E08F7" w:rsidRPr="00AC31BA" w:rsidRDefault="004E08F7" w:rsidP="00981110">
      <w:pPr>
        <w:pStyle w:val="Bodytext-DWI"/>
        <w:keepNext w:val="0"/>
        <w:widowControl w:val="0"/>
        <w:rPr>
          <w:lang w:val="fr-BE"/>
        </w:rPr>
      </w:pPr>
    </w:p>
    <w:p w14:paraId="4A742639" w14:textId="7A0D80D2" w:rsidR="004E08F7" w:rsidRDefault="004E08F7" w:rsidP="00981110">
      <w:pPr>
        <w:pStyle w:val="Bodytext-DWI"/>
        <w:keepNext w:val="0"/>
        <w:widowControl w:val="0"/>
        <w:ind w:left="2835"/>
      </w:pPr>
      <w:r>
        <w:rPr>
          <w:noProof/>
        </w:rPr>
        <w:drawing>
          <wp:anchor distT="0" distB="0" distL="114300" distR="114300" simplePos="0" relativeHeight="251658752" behindDoc="0" locked="0" layoutInCell="1" allowOverlap="1" wp14:anchorId="0722E26B" wp14:editId="5D1B74E0">
            <wp:simplePos x="0" y="0"/>
            <wp:positionH relativeFrom="column">
              <wp:posOffset>2950210</wp:posOffset>
            </wp:positionH>
            <wp:positionV relativeFrom="paragraph">
              <wp:posOffset>-2540</wp:posOffset>
            </wp:positionV>
            <wp:extent cx="1503680" cy="3364230"/>
            <wp:effectExtent l="0" t="0" r="0" b="0"/>
            <wp:wrapNone/>
            <wp:docPr id="800930264" name="Picture 38" descr="A close-up of a black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close-up of a black server cabinet&#10;&#10;AI-generated content may be incorrect."/>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503680" cy="336423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6EFCB92" wp14:editId="675932EB">
            <wp:extent cx="923925" cy="3362325"/>
            <wp:effectExtent l="0" t="0" r="0" b="0"/>
            <wp:docPr id="1318028832" name="Picture 31"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 black rectangular object with holes&#10;&#10;AI-generated content may be incorrect."/>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23925" cy="3362325"/>
                    </a:xfrm>
                    <a:prstGeom prst="rect">
                      <a:avLst/>
                    </a:prstGeom>
                    <a:noFill/>
                    <a:ln>
                      <a:noFill/>
                    </a:ln>
                  </pic:spPr>
                </pic:pic>
              </a:graphicData>
            </a:graphic>
          </wp:inline>
        </w:drawing>
      </w:r>
      <w:r w:rsidRPr="00D32862">
        <w:t xml:space="preserve"> </w:t>
      </w:r>
    </w:p>
    <w:p w14:paraId="64EB247F" w14:textId="77777777" w:rsidR="004E08F7" w:rsidRDefault="004E08F7" w:rsidP="00981110">
      <w:pPr>
        <w:pStyle w:val="Bodytext-DWI"/>
        <w:keepNext w:val="0"/>
        <w:widowControl w:val="0"/>
      </w:pPr>
    </w:p>
    <w:p w14:paraId="2BE3FEBE" w14:textId="77777777" w:rsidR="004E08F7" w:rsidRDefault="004E08F7" w:rsidP="00981110">
      <w:pPr>
        <w:pStyle w:val="Bodytext-DWI"/>
        <w:keepNext w:val="0"/>
        <w:widowControl w:val="0"/>
        <w:jc w:val="center"/>
        <w:rPr>
          <w:noProof/>
        </w:rPr>
      </w:pPr>
    </w:p>
    <w:p w14:paraId="64B09A5C" w14:textId="77777777" w:rsidR="004E08F7" w:rsidRDefault="004E08F7" w:rsidP="00981110">
      <w:pPr>
        <w:pStyle w:val="Bodytext-DWI"/>
        <w:keepNext w:val="0"/>
        <w:widowControl w:val="0"/>
        <w:jc w:val="center"/>
        <w:rPr>
          <w:noProof/>
        </w:rPr>
      </w:pPr>
    </w:p>
    <w:p w14:paraId="661EA55E" w14:textId="06DA43FF" w:rsidR="004E08F7" w:rsidRDefault="004E08F7" w:rsidP="00981110">
      <w:pPr>
        <w:pStyle w:val="Bodytext-DWI"/>
        <w:keepNext w:val="0"/>
        <w:widowControl w:val="0"/>
        <w:jc w:val="center"/>
      </w:pPr>
      <w:r>
        <w:rPr>
          <w:noProof/>
        </w:rPr>
        <w:drawing>
          <wp:inline distT="0" distB="0" distL="0" distR="0" wp14:anchorId="28617D67" wp14:editId="020B4ECA">
            <wp:extent cx="3990975" cy="5248275"/>
            <wp:effectExtent l="0" t="0" r="0" b="0"/>
            <wp:docPr id="121325798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990975" cy="5248275"/>
                    </a:xfrm>
                    <a:prstGeom prst="rect">
                      <a:avLst/>
                    </a:prstGeom>
                    <a:noFill/>
                    <a:ln>
                      <a:noFill/>
                    </a:ln>
                  </pic:spPr>
                </pic:pic>
              </a:graphicData>
            </a:graphic>
          </wp:inline>
        </w:drawing>
      </w:r>
    </w:p>
    <w:p w14:paraId="40BB0135" w14:textId="77777777" w:rsidR="004E08F7" w:rsidRDefault="004E08F7" w:rsidP="00981110">
      <w:pPr>
        <w:pStyle w:val="Bodytext-DWI"/>
        <w:keepNext w:val="0"/>
        <w:widowControl w:val="0"/>
        <w:jc w:val="center"/>
      </w:pPr>
    </w:p>
    <w:p w14:paraId="612A23F8" w14:textId="77777777" w:rsidR="004E08F7" w:rsidRPr="005412CF" w:rsidRDefault="004E08F7" w:rsidP="00981110">
      <w:pPr>
        <w:pStyle w:val="Heading3"/>
        <w:keepNext w:val="0"/>
        <w:widowControl w:val="0"/>
        <w:rPr>
          <w:lang w:val="fr-BE"/>
        </w:rPr>
      </w:pPr>
      <w:r w:rsidRPr="005412CF">
        <w:rPr>
          <w:lang w:val="fr-BE"/>
        </w:rPr>
        <w:t>In</w:t>
      </w:r>
      <w:r>
        <w:rPr>
          <w:lang w:val="fr-BE"/>
        </w:rPr>
        <w:t>f</w:t>
      </w:r>
      <w:r w:rsidRPr="005412CF">
        <w:rPr>
          <w:lang w:val="fr-BE"/>
        </w:rPr>
        <w:t>ormation produit détaillée</w:t>
      </w:r>
    </w:p>
    <w:p w14:paraId="28B2D981" w14:textId="25643C8E" w:rsidR="004E08F7" w:rsidRDefault="004E08F7" w:rsidP="00981110">
      <w:pPr>
        <w:pStyle w:val="Bodytext-DWI"/>
        <w:keepNext w:val="0"/>
        <w:widowControl w:val="0"/>
        <w:jc w:val="center"/>
      </w:pPr>
      <w:r>
        <w:rPr>
          <w:noProof/>
        </w:rPr>
        <w:drawing>
          <wp:inline distT="0" distB="0" distL="0" distR="0" wp14:anchorId="3F149855" wp14:editId="5745A1FD">
            <wp:extent cx="2676525" cy="5514975"/>
            <wp:effectExtent l="0" t="0" r="0" b="0"/>
            <wp:docPr id="823080130" name="Picture 29"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 black computer server cabinet&#10;&#10;AI-generated content may be incorrect."/>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676525" cy="5514975"/>
                    </a:xfrm>
                    <a:prstGeom prst="rect">
                      <a:avLst/>
                    </a:prstGeom>
                    <a:noFill/>
                    <a:ln>
                      <a:noFill/>
                    </a:ln>
                  </pic:spPr>
                </pic:pic>
              </a:graphicData>
            </a:graphic>
          </wp:inline>
        </w:drawing>
      </w:r>
      <w:r>
        <w:rPr>
          <w:noProof/>
        </w:rPr>
        <w:t xml:space="preserve"> </w:t>
      </w:r>
    </w:p>
    <w:p w14:paraId="704EFFBA" w14:textId="77777777" w:rsidR="004E08F7" w:rsidRPr="004E08F7" w:rsidRDefault="004E08F7" w:rsidP="00981110">
      <w:pPr>
        <w:widowControl w:val="0"/>
        <w:spacing w:after="120"/>
        <w:ind w:left="426"/>
        <w:jc w:val="center"/>
        <w:rPr>
          <w:rFonts w:cs="Futura Std"/>
          <w:color w:val="221E1F"/>
          <w:u w:val="single"/>
          <w:lang w:val="fr-BE"/>
        </w:rPr>
      </w:pPr>
      <w:r w:rsidRPr="004E08F7">
        <w:rPr>
          <w:rStyle w:val="A0"/>
          <w:u w:val="single"/>
          <w:lang w:val="fr-BE"/>
        </w:rPr>
        <w:t>Exemple de produits</w:t>
      </w:r>
    </w:p>
    <w:p w14:paraId="21B588EB" w14:textId="77777777" w:rsidR="004E08F7" w:rsidRPr="00B05358" w:rsidRDefault="004E08F7" w:rsidP="00981110">
      <w:pPr>
        <w:pStyle w:val="Bodytext-DWI"/>
        <w:keepNext w:val="0"/>
        <w:widowControl w:val="0"/>
        <w:jc w:val="center"/>
        <w:rPr>
          <w:lang w:val="fr-BE"/>
        </w:rPr>
      </w:pPr>
      <w:r w:rsidRPr="00B05358">
        <w:rPr>
          <w:lang w:val="fr-BE"/>
        </w:rPr>
        <w:t xml:space="preserve">DCMARK RACK UNIT SOLUTION SERVER DC 42U 800X800 </w:t>
      </w:r>
    </w:p>
    <w:p w14:paraId="4C526D12" w14:textId="77777777" w:rsidR="004E08F7" w:rsidRPr="00B05358" w:rsidRDefault="004E08F7" w:rsidP="00981110">
      <w:pPr>
        <w:pStyle w:val="Bodytext-DWI"/>
        <w:keepNext w:val="0"/>
        <w:widowControl w:val="0"/>
        <w:jc w:val="center"/>
        <w:rPr>
          <w:lang w:val="fr-BE"/>
        </w:rPr>
      </w:pPr>
      <w:r w:rsidRPr="00B05358">
        <w:rPr>
          <w:lang w:val="fr-BE"/>
        </w:rPr>
        <w:t>Code Aginode: NRCK.420808.441-B</w:t>
      </w:r>
    </w:p>
    <w:p w14:paraId="112F333E" w14:textId="77777777" w:rsidR="004E08F7" w:rsidRPr="00B05358" w:rsidRDefault="004E08F7" w:rsidP="00981110">
      <w:pPr>
        <w:pStyle w:val="Bodytext-DWI"/>
        <w:keepNext w:val="0"/>
        <w:widowControl w:val="0"/>
        <w:jc w:val="center"/>
        <w:rPr>
          <w:lang w:val="fr-BE"/>
        </w:rPr>
      </w:pPr>
    </w:p>
    <w:p w14:paraId="5ACD93FC" w14:textId="77777777" w:rsidR="004E08F7" w:rsidRPr="00B05358" w:rsidRDefault="004E08F7" w:rsidP="00981110">
      <w:pPr>
        <w:pStyle w:val="Bodytext-DWI"/>
        <w:keepNext w:val="0"/>
        <w:widowControl w:val="0"/>
        <w:jc w:val="center"/>
        <w:rPr>
          <w:lang w:val="fr-BE"/>
        </w:rPr>
      </w:pPr>
      <w:r w:rsidRPr="00B05358">
        <w:rPr>
          <w:lang w:val="fr-BE"/>
        </w:rPr>
        <w:t>DCMARK RACK UNIT SOLUTION SERVER DC 47U 800X1000</w:t>
      </w:r>
    </w:p>
    <w:p w14:paraId="1BB308CF" w14:textId="77777777" w:rsidR="004E08F7" w:rsidRPr="004E08F7" w:rsidRDefault="004E08F7" w:rsidP="00981110">
      <w:pPr>
        <w:pStyle w:val="Bodytext-DWI"/>
        <w:keepNext w:val="0"/>
        <w:widowControl w:val="0"/>
        <w:jc w:val="center"/>
        <w:rPr>
          <w:lang w:val="fr-BE"/>
        </w:rPr>
      </w:pPr>
      <w:r w:rsidRPr="00B05358">
        <w:rPr>
          <w:lang w:val="fr-BE"/>
        </w:rPr>
        <w:t>Code Aginode</w:t>
      </w:r>
      <w:r w:rsidRPr="004E08F7">
        <w:rPr>
          <w:lang w:val="fr-BE"/>
        </w:rPr>
        <w:t>: NRCK.470810.441-B</w:t>
      </w:r>
    </w:p>
    <w:p w14:paraId="3E65B402" w14:textId="77777777" w:rsidR="004E08F7" w:rsidRPr="004E08F7" w:rsidRDefault="004E08F7" w:rsidP="00981110">
      <w:pPr>
        <w:pStyle w:val="Bodytext-DWI"/>
        <w:keepNext w:val="0"/>
        <w:widowControl w:val="0"/>
        <w:rPr>
          <w:lang w:val="fr-BE"/>
        </w:rPr>
      </w:pPr>
    </w:p>
    <w:p w14:paraId="5EB77D27" w14:textId="77777777" w:rsidR="004E08F7" w:rsidRPr="004E08F7" w:rsidRDefault="004E08F7" w:rsidP="00981110">
      <w:pPr>
        <w:widowControl w:val="0"/>
        <w:rPr>
          <w:lang w:val="fr-BE"/>
        </w:rPr>
      </w:pPr>
    </w:p>
    <w:p w14:paraId="15C0FCAA" w14:textId="77777777" w:rsidR="00981110" w:rsidRDefault="00981110">
      <w:pPr>
        <w:rPr>
          <w:b/>
          <w:kern w:val="28"/>
          <w:sz w:val="28"/>
          <w:lang w:val="fr-FR"/>
        </w:rPr>
      </w:pPr>
      <w:r>
        <w:rPr>
          <w:lang w:val="fr-FR"/>
        </w:rPr>
        <w:br w:type="page"/>
      </w:r>
    </w:p>
    <w:p w14:paraId="4CAFA921" w14:textId="686F6D4C" w:rsidR="002D28F5" w:rsidRPr="00222C39" w:rsidRDefault="002D28F5" w:rsidP="00981110">
      <w:pPr>
        <w:pStyle w:val="Heading1"/>
        <w:keepNext w:val="0"/>
        <w:widowControl w:val="0"/>
        <w:rPr>
          <w:lang w:val="fr-FR"/>
        </w:rPr>
      </w:pPr>
      <w:bookmarkStart w:id="81" w:name="_Toc224222478"/>
      <w:r w:rsidRPr="00222C39">
        <w:rPr>
          <w:lang w:val="fr-FR"/>
        </w:rPr>
        <w:t>Test</w:t>
      </w:r>
      <w:bookmarkEnd w:id="81"/>
    </w:p>
    <w:p w14:paraId="4CAFA922" w14:textId="77777777" w:rsidR="002D28F5" w:rsidRPr="00222C39" w:rsidRDefault="002D28F5" w:rsidP="00981110">
      <w:pPr>
        <w:widowControl w:val="0"/>
        <w:rPr>
          <w:lang w:val="fr-FR"/>
        </w:rPr>
      </w:pPr>
      <w:bookmarkStart w:id="82" w:name="_Toc392386423"/>
      <w:r w:rsidRPr="00222C39">
        <w:rPr>
          <w:lang w:val="fr-FR"/>
        </w:rPr>
        <w:t xml:space="preserve">Le fabricant du système de câble fournira des procédures de test de fibres optiques qui décrivent clairement les outils et paramètres à utiliser pour garantir des mesures correctes du système. </w:t>
      </w:r>
    </w:p>
    <w:bookmarkEnd w:id="82"/>
    <w:p w14:paraId="4CAFA923" w14:textId="5A1D08CC" w:rsidR="002D28F5" w:rsidRDefault="002D28F5" w:rsidP="00981110">
      <w:pPr>
        <w:widowControl w:val="0"/>
        <w:rPr>
          <w:lang w:val="fr-FR"/>
        </w:rPr>
      </w:pPr>
      <w:r w:rsidRPr="00222C39">
        <w:rPr>
          <w:lang w:val="fr-FR"/>
        </w:rPr>
        <w:t>Test de fibres verticales</w:t>
      </w:r>
    </w:p>
    <w:p w14:paraId="26E770B9" w14:textId="77777777" w:rsidR="002E7A84" w:rsidRPr="00222C39" w:rsidRDefault="002E7A84" w:rsidP="00981110">
      <w:pPr>
        <w:widowControl w:val="0"/>
        <w:rPr>
          <w:lang w:val="fr-FR"/>
        </w:rPr>
      </w:pPr>
    </w:p>
    <w:p w14:paraId="4CAFA924" w14:textId="75E25E39" w:rsidR="002D28F5" w:rsidRPr="00222C39" w:rsidRDefault="002D28F5" w:rsidP="00981110">
      <w:pPr>
        <w:widowControl w:val="0"/>
        <w:rPr>
          <w:rFonts w:cs="Arial"/>
          <w:u w:val="single"/>
          <w:lang w:val="fr-FR"/>
        </w:rPr>
      </w:pPr>
      <w:r w:rsidRPr="00222C39">
        <w:rPr>
          <w:rFonts w:cs="Arial"/>
          <w:u w:val="single"/>
          <w:lang w:val="fr-FR"/>
        </w:rPr>
        <w:t>Pour éviter toute contamination et tout endommagement potentiel des extrémités des fibres optiques et/ou du matériel de connexion</w:t>
      </w:r>
      <w:r w:rsidR="009B5B72">
        <w:rPr>
          <w:rFonts w:cs="Arial"/>
          <w:u w:val="single"/>
          <w:lang w:val="fr-FR"/>
        </w:rPr>
        <w:t xml:space="preserve"> </w:t>
      </w:r>
      <w:r w:rsidRPr="00222C39">
        <w:rPr>
          <w:rFonts w:cs="Arial"/>
          <w:u w:val="single"/>
          <w:lang w:val="fr-FR"/>
        </w:rPr>
        <w:t xml:space="preserve">du fait de l'accumulation de charge statique pendant le transport, </w:t>
      </w:r>
      <w:r w:rsidR="00F82CEB">
        <w:rPr>
          <w:rFonts w:cs="Arial"/>
          <w:u w:val="single"/>
          <w:lang w:val="fr-FR"/>
        </w:rPr>
        <w:t>la</w:t>
      </w:r>
      <w:r w:rsidR="00F82CEB" w:rsidRPr="00222C39">
        <w:rPr>
          <w:rFonts w:cs="Arial"/>
          <w:u w:val="single"/>
          <w:lang w:val="fr-FR"/>
        </w:rPr>
        <w:t xml:space="preserve"> procédure</w:t>
      </w:r>
      <w:r w:rsidR="009B5B72" w:rsidRPr="00222C39">
        <w:rPr>
          <w:rFonts w:cs="Arial"/>
          <w:u w:val="single"/>
          <w:lang w:val="fr-FR"/>
        </w:rPr>
        <w:t xml:space="preserve"> de nettoyage recommandé</w:t>
      </w:r>
      <w:r w:rsidR="009B5B72">
        <w:rPr>
          <w:rFonts w:cs="Arial"/>
          <w:u w:val="single"/>
          <w:lang w:val="fr-FR"/>
        </w:rPr>
        <w:t>e par</w:t>
      </w:r>
      <w:r w:rsidR="009B5B72" w:rsidRPr="00222C39">
        <w:rPr>
          <w:rFonts w:cs="Arial"/>
          <w:u w:val="single"/>
          <w:lang w:val="fr-FR"/>
        </w:rPr>
        <w:t xml:space="preserve"> </w:t>
      </w:r>
      <w:r w:rsidRPr="00222C39">
        <w:rPr>
          <w:rFonts w:cs="Arial"/>
          <w:u w:val="single"/>
          <w:lang w:val="fr-FR"/>
        </w:rPr>
        <w:t xml:space="preserve">le fabricant </w:t>
      </w:r>
      <w:r w:rsidR="009B5B72">
        <w:rPr>
          <w:rFonts w:cs="Arial"/>
          <w:u w:val="single"/>
          <w:lang w:val="fr-FR"/>
        </w:rPr>
        <w:t>sera appliquée</w:t>
      </w:r>
      <w:r w:rsidRPr="00222C39">
        <w:rPr>
          <w:rFonts w:cs="Arial"/>
          <w:u w:val="single"/>
          <w:lang w:val="fr-FR"/>
        </w:rPr>
        <w:t xml:space="preserve"> (conformément à la norme ISO 62627 – méthodes de nettoyage de connecteur fibre optique) avant de réaliser toute connexion à tout connecteur fibre.</w:t>
      </w:r>
    </w:p>
    <w:p w14:paraId="4CAFA925" w14:textId="77777777" w:rsidR="002D28F5" w:rsidRPr="00222C39" w:rsidRDefault="002D28F5" w:rsidP="00981110">
      <w:pPr>
        <w:pStyle w:val="Bodytext-DWI"/>
        <w:keepNext w:val="0"/>
        <w:widowControl w:val="0"/>
        <w:rPr>
          <w:lang w:val="fr-FR"/>
        </w:rPr>
      </w:pPr>
    </w:p>
    <w:p w14:paraId="4CAFA926" w14:textId="77777777" w:rsidR="002D28F5" w:rsidRPr="00222C39" w:rsidRDefault="002D28F5" w:rsidP="00981110">
      <w:pPr>
        <w:widowControl w:val="0"/>
        <w:rPr>
          <w:lang w:val="fr-FR"/>
        </w:rPr>
      </w:pPr>
      <w:r w:rsidRPr="00222C39">
        <w:rPr>
          <w:lang w:val="fr-FR"/>
        </w:rPr>
        <w:t>La procédure de test devra respecter les normes ISO/IEC 14763-3:2006/A1:2009 et IEC 61280-4-1:</w:t>
      </w:r>
      <w:r w:rsidR="003C1F50">
        <w:rPr>
          <w:lang w:val="fr-FR"/>
        </w:rPr>
        <w:t>Ed.3</w:t>
      </w:r>
      <w:r w:rsidRPr="00222C39">
        <w:rPr>
          <w:lang w:val="fr-FR"/>
        </w:rPr>
        <w:t xml:space="preserve"> et être conforme au document ‘Procédure de test sur le terrain’ devant être fourni par le fabricant.</w:t>
      </w:r>
    </w:p>
    <w:p w14:paraId="4CAFA927" w14:textId="77777777" w:rsidR="002D28F5" w:rsidRPr="00222C39" w:rsidRDefault="002D28F5" w:rsidP="00981110">
      <w:pPr>
        <w:pStyle w:val="Bodytext-DWI"/>
        <w:keepNext w:val="0"/>
        <w:widowControl w:val="0"/>
        <w:rPr>
          <w:lang w:val="fr-FR"/>
        </w:rPr>
      </w:pPr>
    </w:p>
    <w:p w14:paraId="4CAFA928" w14:textId="77777777" w:rsidR="002D28F5" w:rsidRPr="00222C39" w:rsidRDefault="002D28F5" w:rsidP="00981110">
      <w:pPr>
        <w:pStyle w:val="Bodytext-DWI"/>
        <w:keepNext w:val="0"/>
        <w:widowControl w:val="0"/>
        <w:rPr>
          <w:lang w:val="fr-FR"/>
        </w:rPr>
      </w:pPr>
      <w:r w:rsidRPr="00222C39">
        <w:rPr>
          <w:lang w:val="fr-FR"/>
        </w:rPr>
        <w:t xml:space="preserve">La norme ISO/IEC 14763 spécifie l'implémentation et le fonctionnement du câblage dans les réseaux d'usagers. </w:t>
      </w:r>
    </w:p>
    <w:p w14:paraId="4CAFA929" w14:textId="77777777" w:rsidR="002D28F5" w:rsidRPr="00222C39" w:rsidRDefault="002D28F5" w:rsidP="00981110">
      <w:pPr>
        <w:pStyle w:val="Bodytext-DWI"/>
        <w:keepNext w:val="0"/>
        <w:widowControl w:val="0"/>
        <w:rPr>
          <w:lang w:val="fr-FR"/>
        </w:rPr>
      </w:pPr>
      <w:r w:rsidRPr="00222C39">
        <w:rPr>
          <w:lang w:val="fr-FR"/>
        </w:rPr>
        <w:t>La partie 3 de ce document ISO (14763-3) détaille les procédures de test pour un système de câblage fibre optique conçu conformément à ISO/I</w:t>
      </w:r>
      <w:r w:rsidR="003C1F50">
        <w:rPr>
          <w:lang w:val="fr-FR"/>
        </w:rPr>
        <w:t>EC 11801: 2017</w:t>
      </w:r>
      <w:r w:rsidRPr="00222C39">
        <w:rPr>
          <w:lang w:val="fr-FR"/>
        </w:rPr>
        <w:t xml:space="preserve"> et installé selon les recommandations d'ISO/IEC 14763-2 (Planification et installation du câblage dans les réseaux d'usagers).</w:t>
      </w:r>
    </w:p>
    <w:p w14:paraId="4CAFA92A" w14:textId="77777777" w:rsidR="002D28F5" w:rsidRPr="00222C39" w:rsidRDefault="002D28F5" w:rsidP="00981110">
      <w:pPr>
        <w:pStyle w:val="Bodytext-DWI"/>
        <w:keepNext w:val="0"/>
        <w:widowControl w:val="0"/>
        <w:rPr>
          <w:lang w:val="fr-FR"/>
        </w:rPr>
      </w:pPr>
    </w:p>
    <w:p w14:paraId="4CAFA92B" w14:textId="77777777" w:rsidR="002D28F5" w:rsidRPr="00222C39" w:rsidRDefault="002D28F5" w:rsidP="00981110">
      <w:pPr>
        <w:pStyle w:val="Bodytext-DWI"/>
        <w:keepNext w:val="0"/>
        <w:widowControl w:val="0"/>
        <w:rPr>
          <w:lang w:val="fr-FR"/>
        </w:rPr>
      </w:pPr>
      <w:r w:rsidRPr="00222C39">
        <w:rPr>
          <w:lang w:val="fr-FR"/>
        </w:rPr>
        <w:t xml:space="preserve">Pour les fibres multimodes, la procédure de test est basée sur l'utilisation de la “méthode </w:t>
      </w:r>
      <w:r w:rsidR="009B5B72">
        <w:rPr>
          <w:lang w:val="fr-FR"/>
        </w:rPr>
        <w:t>de référence à</w:t>
      </w:r>
      <w:r w:rsidRPr="00222C39">
        <w:rPr>
          <w:lang w:val="fr-FR"/>
        </w:rPr>
        <w:t xml:space="preserve"> </w:t>
      </w:r>
      <w:r w:rsidR="009B5B72">
        <w:rPr>
          <w:lang w:val="fr-FR"/>
        </w:rPr>
        <w:t>une jarretière</w:t>
      </w:r>
      <w:r w:rsidRPr="00222C39">
        <w:rPr>
          <w:lang w:val="fr-FR"/>
        </w:rPr>
        <w:t>” spécifiée par la Méthode 2 de l'IEC 61280-4-1. Cette procédure est utilisée pour tester des liens pour lesquels la perte du connecteur représente une partie importante de l'atténuation totale du lien. C'est le cas des liens dans les réseaux de transmission de données.</w:t>
      </w:r>
    </w:p>
    <w:p w14:paraId="4CAFA92C" w14:textId="77777777" w:rsidR="002D28F5" w:rsidRPr="00222C39" w:rsidRDefault="002D28F5" w:rsidP="00981110">
      <w:pPr>
        <w:pStyle w:val="Bodytext-DWI"/>
        <w:keepNext w:val="0"/>
        <w:widowControl w:val="0"/>
        <w:rPr>
          <w:lang w:val="fr-FR"/>
        </w:rPr>
      </w:pPr>
      <w:r w:rsidRPr="00222C39">
        <w:rPr>
          <w:lang w:val="fr-FR"/>
        </w:rPr>
        <w:t xml:space="preserve">Pour les fibres monomodes, la procédure de test à appliquer est la même. Elle est basée sur l'utilisation de la “méthode </w:t>
      </w:r>
      <w:r w:rsidR="009B5B72">
        <w:rPr>
          <w:lang w:val="fr-FR"/>
        </w:rPr>
        <w:t>de référence à</w:t>
      </w:r>
      <w:r w:rsidR="009B5B72" w:rsidRPr="00222C39">
        <w:rPr>
          <w:lang w:val="fr-FR"/>
        </w:rPr>
        <w:t xml:space="preserve"> </w:t>
      </w:r>
      <w:r w:rsidR="009B5B72">
        <w:rPr>
          <w:lang w:val="fr-FR"/>
        </w:rPr>
        <w:t>une jarretière</w:t>
      </w:r>
      <w:r w:rsidR="009B5B72" w:rsidRPr="00222C39">
        <w:rPr>
          <w:lang w:val="fr-FR"/>
        </w:rPr>
        <w:t xml:space="preserve"> </w:t>
      </w:r>
      <w:r w:rsidRPr="00222C39">
        <w:rPr>
          <w:lang w:val="fr-FR"/>
        </w:rPr>
        <w:t>” spécifiée par la Méthode 1a de l'IEC 61280-4-2.</w:t>
      </w:r>
    </w:p>
    <w:p w14:paraId="4CAFA92D" w14:textId="77777777" w:rsidR="002D28F5" w:rsidRPr="00222C39" w:rsidRDefault="002D28F5" w:rsidP="00981110">
      <w:pPr>
        <w:pStyle w:val="Bodytext-DWI"/>
        <w:keepNext w:val="0"/>
        <w:widowControl w:val="0"/>
        <w:rPr>
          <w:lang w:val="fr-FR"/>
        </w:rPr>
      </w:pPr>
    </w:p>
    <w:p w14:paraId="4CAFA92E" w14:textId="77777777" w:rsidR="002D28F5" w:rsidRPr="00222C39" w:rsidRDefault="002D28F5" w:rsidP="00981110">
      <w:pPr>
        <w:pStyle w:val="Bodytext-DWI"/>
        <w:keepNext w:val="0"/>
        <w:widowControl w:val="0"/>
        <w:rPr>
          <w:lang w:val="fr-FR"/>
        </w:rPr>
      </w:pPr>
      <w:r w:rsidRPr="00222C39">
        <w:rPr>
          <w:lang w:val="fr-FR"/>
        </w:rPr>
        <w:t>Les tests de fibre optique s'appliquent aux liens et excluent les cordons d'équipement et du poste de travail.</w:t>
      </w:r>
    </w:p>
    <w:p w14:paraId="4CAFA92F" w14:textId="77777777" w:rsidR="002D28F5" w:rsidRPr="00222C39" w:rsidRDefault="002D28F5" w:rsidP="00981110">
      <w:pPr>
        <w:pStyle w:val="Bodytext-DWI"/>
        <w:keepNext w:val="0"/>
        <w:widowControl w:val="0"/>
        <w:rPr>
          <w:lang w:val="fr-FR"/>
        </w:rPr>
      </w:pPr>
      <w:r w:rsidRPr="00222C39">
        <w:rPr>
          <w:lang w:val="fr-FR"/>
        </w:rPr>
        <w:t xml:space="preserve">Le test d'atténuation OF est utilisé pour vérifier la performance initiale du lien installé. </w:t>
      </w:r>
    </w:p>
    <w:p w14:paraId="4CAFA930" w14:textId="77777777" w:rsidR="002D28F5" w:rsidRPr="00222C39" w:rsidRDefault="002D28F5" w:rsidP="00981110">
      <w:pPr>
        <w:pStyle w:val="Bodytext-DWI"/>
        <w:keepNext w:val="0"/>
        <w:widowControl w:val="0"/>
        <w:rPr>
          <w:lang w:val="fr-FR"/>
        </w:rPr>
      </w:pPr>
      <w:r w:rsidRPr="00222C39">
        <w:rPr>
          <w:lang w:val="fr-FR"/>
        </w:rPr>
        <w:t>100 % des liens OF installés doivent être testés et passer avec succès les critères d’acceptation.</w:t>
      </w:r>
    </w:p>
    <w:p w14:paraId="4CAFA931" w14:textId="77777777" w:rsidR="002D28F5" w:rsidRPr="00222C39" w:rsidRDefault="002D28F5" w:rsidP="00981110">
      <w:pPr>
        <w:pStyle w:val="Bodytext-DWI"/>
        <w:keepNext w:val="0"/>
        <w:widowControl w:val="0"/>
        <w:rPr>
          <w:lang w:val="fr-FR"/>
        </w:rPr>
      </w:pPr>
    </w:p>
    <w:p w14:paraId="4CAFA932" w14:textId="77777777" w:rsidR="002D28F5" w:rsidRPr="00222C39" w:rsidRDefault="002D28F5" w:rsidP="00981110">
      <w:pPr>
        <w:pStyle w:val="Bodytext-DWI"/>
        <w:keepNext w:val="0"/>
        <w:widowControl w:val="0"/>
        <w:rPr>
          <w:lang w:val="fr-FR"/>
        </w:rPr>
      </w:pPr>
      <w:r w:rsidRPr="00222C39">
        <w:rPr>
          <w:lang w:val="fr-FR"/>
        </w:rPr>
        <w:t xml:space="preserve">L'atténuation du lien est mesurée avec la méthode de la perte d'insertion. Cette méthode utilise une source optique et un </w:t>
      </w:r>
      <w:r w:rsidR="009B5B72">
        <w:rPr>
          <w:lang w:val="fr-FR"/>
        </w:rPr>
        <w:t>photomètre</w:t>
      </w:r>
      <w:r w:rsidRPr="00222C39">
        <w:rPr>
          <w:lang w:val="fr-FR"/>
        </w:rPr>
        <w:t xml:space="preserve"> optique pour comparer la différence entre deux niveaux de puissance optique.</w:t>
      </w:r>
    </w:p>
    <w:p w14:paraId="4CAFA933" w14:textId="77777777" w:rsidR="002D28F5" w:rsidRPr="00222C39" w:rsidRDefault="002D28F5" w:rsidP="00981110">
      <w:pPr>
        <w:pStyle w:val="Bodytext-DWI"/>
        <w:keepNext w:val="0"/>
        <w:widowControl w:val="0"/>
        <w:rPr>
          <w:lang w:val="fr-FR"/>
        </w:rPr>
      </w:pPr>
    </w:p>
    <w:p w14:paraId="4CAFA934" w14:textId="77777777" w:rsidR="002D28F5" w:rsidRPr="00222C39" w:rsidRDefault="002D28F5" w:rsidP="00981110">
      <w:pPr>
        <w:pStyle w:val="Bodytext-DWI"/>
        <w:keepNext w:val="0"/>
        <w:widowControl w:val="0"/>
        <w:rPr>
          <w:lang w:val="fr-FR"/>
        </w:rPr>
      </w:pPr>
      <w:r w:rsidRPr="00222C39">
        <w:rPr>
          <w:lang w:val="fr-FR"/>
        </w:rPr>
        <w:t xml:space="preserve">Pour réaliser le test de liens fibre optique multimode avec un </w:t>
      </w:r>
      <w:r w:rsidR="009B5B72">
        <w:rPr>
          <w:u w:val="single"/>
          <w:lang w:val="fr-FR"/>
        </w:rPr>
        <w:t>photomètre</w:t>
      </w:r>
      <w:r w:rsidRPr="00222C39">
        <w:rPr>
          <w:u w:val="single"/>
          <w:lang w:val="fr-FR"/>
        </w:rPr>
        <w:t xml:space="preserve"> et </w:t>
      </w:r>
      <w:r w:rsidR="009B5B72">
        <w:rPr>
          <w:u w:val="single"/>
          <w:lang w:val="fr-FR"/>
        </w:rPr>
        <w:t xml:space="preserve">une </w:t>
      </w:r>
      <w:r w:rsidRPr="00222C39">
        <w:rPr>
          <w:u w:val="single"/>
          <w:lang w:val="fr-FR"/>
        </w:rPr>
        <w:t>source lumineuse</w:t>
      </w:r>
      <w:r w:rsidRPr="00222C39">
        <w:rPr>
          <w:lang w:val="fr-FR"/>
        </w:rPr>
        <w:t xml:space="preserve">, cet appareil de mesure doit être capable de fonctionner à </w:t>
      </w:r>
    </w:p>
    <w:p w14:paraId="4CAFA935" w14:textId="77777777" w:rsidR="002D28F5" w:rsidRPr="00222C39" w:rsidRDefault="002D28F5" w:rsidP="00981110">
      <w:pPr>
        <w:pStyle w:val="Bodytext-DWI"/>
        <w:keepNext w:val="0"/>
        <w:widowControl w:val="0"/>
        <w:numPr>
          <w:ilvl w:val="0"/>
          <w:numId w:val="5"/>
        </w:numPr>
        <w:rPr>
          <w:lang w:val="fr-FR"/>
        </w:rPr>
      </w:pPr>
      <w:r w:rsidRPr="00222C39">
        <w:rPr>
          <w:lang w:val="fr-FR"/>
        </w:rPr>
        <w:t>850 nm et 1300 nm pour des fibres multimodes (OM3</w:t>
      </w:r>
      <w:r w:rsidR="00ED10B4">
        <w:rPr>
          <w:lang w:val="fr-FR"/>
        </w:rPr>
        <w:t>, OM4 &amp; OM5</w:t>
      </w:r>
      <w:r w:rsidRPr="00222C39">
        <w:rPr>
          <w:lang w:val="fr-FR"/>
        </w:rPr>
        <w:t>)</w:t>
      </w:r>
    </w:p>
    <w:p w14:paraId="4CAFA936" w14:textId="77777777" w:rsidR="002D28F5" w:rsidRPr="00222C39" w:rsidRDefault="002D28F5" w:rsidP="00981110">
      <w:pPr>
        <w:pStyle w:val="Bodytext-DWI"/>
        <w:keepNext w:val="0"/>
        <w:widowControl w:val="0"/>
        <w:numPr>
          <w:ilvl w:val="0"/>
          <w:numId w:val="5"/>
        </w:numPr>
        <w:rPr>
          <w:lang w:val="fr-FR"/>
        </w:rPr>
      </w:pPr>
      <w:r w:rsidRPr="00222C39">
        <w:rPr>
          <w:lang w:val="fr-FR"/>
        </w:rPr>
        <w:t>1310 nm et 1550 nm pour des fibres monomodes (OS2)</w:t>
      </w:r>
    </w:p>
    <w:p w14:paraId="4CAFA937" w14:textId="77777777" w:rsidR="002D28F5" w:rsidRPr="00222C39" w:rsidRDefault="002D28F5" w:rsidP="00981110">
      <w:pPr>
        <w:pStyle w:val="Bodytext-DWI"/>
        <w:keepNext w:val="0"/>
        <w:widowControl w:val="0"/>
        <w:rPr>
          <w:lang w:val="fr-FR"/>
        </w:rPr>
      </w:pPr>
    </w:p>
    <w:p w14:paraId="4CAFA938" w14:textId="77777777" w:rsidR="002D28F5" w:rsidRPr="00222C39" w:rsidRDefault="002D28F5" w:rsidP="00981110">
      <w:pPr>
        <w:pStyle w:val="Bodytext-DWI"/>
        <w:keepNext w:val="0"/>
        <w:widowControl w:val="0"/>
        <w:rPr>
          <w:lang w:val="fr-FR"/>
        </w:rPr>
      </w:pPr>
      <w:r w:rsidRPr="00222C39">
        <w:rPr>
          <w:lang w:val="fr-FR"/>
        </w:rPr>
        <w:t>La conformité au flux inscrit</w:t>
      </w:r>
      <w:r w:rsidR="009B5B72">
        <w:rPr>
          <w:lang w:val="fr-FR"/>
        </w:rPr>
        <w:t xml:space="preserve"> (EF)</w:t>
      </w:r>
      <w:r w:rsidRPr="00222C39">
        <w:rPr>
          <w:lang w:val="fr-FR"/>
        </w:rPr>
        <w:t xml:space="preserve"> doit être assurée par l'utilisation d'un contrôleur modal qui peut soit être intégré dans l'équipement de test (source lumineuse), soit être un équipement externe. Si un tel équipement n'est pas disponible, des mandrins pour fibre seront utilisés pour </w:t>
      </w:r>
      <w:r w:rsidR="009B5B72">
        <w:rPr>
          <w:lang w:val="fr-FR"/>
        </w:rPr>
        <w:t>atteindre l’équilibre de modes</w:t>
      </w:r>
      <w:r w:rsidRPr="00222C39">
        <w:rPr>
          <w:lang w:val="fr-FR"/>
        </w:rPr>
        <w:t>. (Se référer à la procédure de test du fabricant).</w:t>
      </w:r>
    </w:p>
    <w:p w14:paraId="4CAFA939" w14:textId="77777777" w:rsidR="002D28F5" w:rsidRPr="00222C39" w:rsidRDefault="002D28F5" w:rsidP="00981110">
      <w:pPr>
        <w:pStyle w:val="Bodytext-DWI"/>
        <w:keepNext w:val="0"/>
        <w:widowControl w:val="0"/>
        <w:rPr>
          <w:lang w:val="fr-FR"/>
        </w:rPr>
      </w:pPr>
    </w:p>
    <w:p w14:paraId="4CAFA93A" w14:textId="77777777" w:rsidR="002D28F5" w:rsidRPr="00222C39" w:rsidRDefault="002D28F5" w:rsidP="00981110">
      <w:pPr>
        <w:pStyle w:val="Bodytext-DWI"/>
        <w:keepNext w:val="0"/>
        <w:widowControl w:val="0"/>
        <w:rPr>
          <w:lang w:val="fr-FR"/>
        </w:rPr>
      </w:pPr>
      <w:r w:rsidRPr="00222C39">
        <w:rPr>
          <w:lang w:val="fr-FR"/>
        </w:rPr>
        <w:t>Le scénario de test avec un équipement OTDR sera l'un des suivants pour chaque lien :</w:t>
      </w:r>
    </w:p>
    <w:p w14:paraId="4CAFA93B" w14:textId="77777777" w:rsidR="002D28F5" w:rsidRPr="00222C39" w:rsidRDefault="002D28F5" w:rsidP="00981110">
      <w:pPr>
        <w:pStyle w:val="Bodytext-DWI"/>
        <w:keepNext w:val="0"/>
        <w:widowControl w:val="0"/>
        <w:numPr>
          <w:ilvl w:val="0"/>
          <w:numId w:val="6"/>
        </w:numPr>
        <w:rPr>
          <w:lang w:val="fr-FR"/>
        </w:rPr>
      </w:pPr>
      <w:r w:rsidRPr="00222C39">
        <w:rPr>
          <w:lang w:val="fr-FR"/>
        </w:rPr>
        <w:t>Unidirectionnel à 850 nm et à 1300 nm pour des fibres multimodes</w:t>
      </w:r>
    </w:p>
    <w:p w14:paraId="4CAFA93C" w14:textId="77777777" w:rsidR="002D28F5" w:rsidRPr="00222C39" w:rsidRDefault="002D28F5" w:rsidP="00981110">
      <w:pPr>
        <w:pStyle w:val="Bodytext-DWI"/>
        <w:keepNext w:val="0"/>
        <w:widowControl w:val="0"/>
        <w:numPr>
          <w:ilvl w:val="0"/>
          <w:numId w:val="6"/>
        </w:numPr>
        <w:rPr>
          <w:lang w:val="fr-FR"/>
        </w:rPr>
      </w:pPr>
      <w:r w:rsidRPr="00222C39">
        <w:rPr>
          <w:lang w:val="fr-FR"/>
        </w:rPr>
        <w:t>Unidirectionnel à 1310 nm et à 1550 nm pour des fibres monomodes</w:t>
      </w:r>
    </w:p>
    <w:p w14:paraId="4CAFA93D" w14:textId="77777777" w:rsidR="002D28F5" w:rsidRPr="00222C39" w:rsidRDefault="002D28F5" w:rsidP="00981110">
      <w:pPr>
        <w:widowControl w:val="0"/>
        <w:tabs>
          <w:tab w:val="left" w:pos="425"/>
          <w:tab w:val="left" w:pos="697"/>
        </w:tabs>
        <w:spacing w:after="60"/>
        <w:rPr>
          <w:rFonts w:cs="Minion Pro"/>
          <w:color w:val="221E1F"/>
          <w:lang w:val="fr-FR"/>
        </w:rPr>
      </w:pPr>
      <w:r w:rsidRPr="00222C39">
        <w:rPr>
          <w:lang w:val="fr-FR"/>
        </w:rPr>
        <w:t xml:space="preserve">L'utilisation de bobines </w:t>
      </w:r>
      <w:r w:rsidR="009B5B72">
        <w:rPr>
          <w:lang w:val="fr-FR"/>
        </w:rPr>
        <w:t>d’injection</w:t>
      </w:r>
      <w:r w:rsidRPr="00222C39">
        <w:rPr>
          <w:lang w:val="fr-FR"/>
        </w:rPr>
        <w:t xml:space="preserve"> et de réception est requise. </w:t>
      </w:r>
      <w:r w:rsidRPr="00222C39">
        <w:rPr>
          <w:rFonts w:cs="Minion Pro"/>
          <w:color w:val="221E1F"/>
          <w:lang w:val="fr-FR"/>
        </w:rPr>
        <w:t>(Se référer à la procédure de test du fabricant)</w:t>
      </w:r>
    </w:p>
    <w:p w14:paraId="4CAFA93E" w14:textId="77777777" w:rsidR="002D28F5" w:rsidRPr="00222C39" w:rsidRDefault="002D28F5" w:rsidP="00981110">
      <w:pPr>
        <w:pStyle w:val="Bodytext-DWI"/>
        <w:keepNext w:val="0"/>
        <w:widowControl w:val="0"/>
        <w:rPr>
          <w:lang w:val="fr-FR"/>
        </w:rPr>
      </w:pPr>
      <w:r w:rsidRPr="00222C39">
        <w:rPr>
          <w:lang w:val="fr-FR"/>
        </w:rPr>
        <w:t xml:space="preserve">L'utilisation d'un </w:t>
      </w:r>
      <w:r w:rsidR="009B5B72">
        <w:rPr>
          <w:lang w:val="fr-FR"/>
        </w:rPr>
        <w:t>équipement</w:t>
      </w:r>
      <w:r w:rsidRPr="00222C39">
        <w:rPr>
          <w:lang w:val="fr-FR"/>
        </w:rPr>
        <w:t xml:space="preserve"> de certification est </w:t>
      </w:r>
      <w:r w:rsidR="009B5B72" w:rsidRPr="00222C39">
        <w:rPr>
          <w:lang w:val="fr-FR"/>
        </w:rPr>
        <w:t>recommandée</w:t>
      </w:r>
      <w:r w:rsidRPr="00222C39">
        <w:rPr>
          <w:lang w:val="fr-FR"/>
        </w:rPr>
        <w:t xml:space="preserve">. Ces </w:t>
      </w:r>
      <w:r w:rsidR="009B5B72">
        <w:rPr>
          <w:lang w:val="fr-FR"/>
        </w:rPr>
        <w:t>appareils</w:t>
      </w:r>
      <w:r w:rsidRPr="00222C39">
        <w:rPr>
          <w:lang w:val="fr-FR"/>
        </w:rPr>
        <w:t xml:space="preserve"> sont capables de produire un rapport qui consigne la </w:t>
      </w:r>
      <w:r w:rsidR="009B5B72">
        <w:rPr>
          <w:lang w:val="fr-FR"/>
        </w:rPr>
        <w:t>date</w:t>
      </w:r>
      <w:r w:rsidR="008C7747">
        <w:rPr>
          <w:lang w:val="fr-FR"/>
        </w:rPr>
        <w:t xml:space="preserve"> et l’heure</w:t>
      </w:r>
      <w:r w:rsidRPr="00222C39">
        <w:rPr>
          <w:lang w:val="fr-FR"/>
        </w:rPr>
        <w:t xml:space="preserve"> du test, l'identification du lien testé, la longueur du lien, l'atténuation </w:t>
      </w:r>
      <w:r w:rsidR="009B5B72">
        <w:rPr>
          <w:lang w:val="fr-FR"/>
        </w:rPr>
        <w:t>aux deux longueurs d’onde</w:t>
      </w:r>
      <w:r w:rsidRPr="00222C39">
        <w:rPr>
          <w:lang w:val="fr-FR"/>
        </w:rPr>
        <w:t xml:space="preserve"> testée et l'atténuation acceptable du lien. Le rapport indiquera également dans quelle direction le test a été réalisé.</w:t>
      </w:r>
    </w:p>
    <w:p w14:paraId="4CAFA93F" w14:textId="77777777" w:rsidR="002D28F5" w:rsidRPr="00222C39" w:rsidRDefault="002D28F5" w:rsidP="00981110">
      <w:pPr>
        <w:pStyle w:val="Bodytext-DWI"/>
        <w:keepNext w:val="0"/>
        <w:widowControl w:val="0"/>
        <w:rPr>
          <w:lang w:val="fr-FR"/>
        </w:rPr>
      </w:pPr>
    </w:p>
    <w:p w14:paraId="4CAFA940" w14:textId="77777777" w:rsidR="002D28F5" w:rsidRPr="00222C39" w:rsidRDefault="002D28F5" w:rsidP="00981110">
      <w:pPr>
        <w:pStyle w:val="Bodytext-DWI"/>
        <w:keepNext w:val="0"/>
        <w:widowControl w:val="0"/>
        <w:rPr>
          <w:lang w:val="fr-FR"/>
        </w:rPr>
      </w:pPr>
      <w:r w:rsidRPr="00222C39">
        <w:rPr>
          <w:lang w:val="fr-FR"/>
        </w:rPr>
        <w:t xml:space="preserve">Lors d'un test avec un </w:t>
      </w:r>
      <w:r w:rsidR="009B5B72">
        <w:rPr>
          <w:lang w:val="fr-FR"/>
        </w:rPr>
        <w:t>photomètre</w:t>
      </w:r>
      <w:r w:rsidRPr="00222C39">
        <w:rPr>
          <w:lang w:val="fr-FR"/>
        </w:rPr>
        <w:t xml:space="preserve"> et source lumineuse basique</w:t>
      </w:r>
      <w:r w:rsidR="009B5B72">
        <w:rPr>
          <w:lang w:val="fr-FR"/>
        </w:rPr>
        <w:t>s</w:t>
      </w:r>
      <w:r w:rsidRPr="00222C39">
        <w:rPr>
          <w:lang w:val="fr-FR"/>
        </w:rPr>
        <w:t xml:space="preserve">, l'opérateur rédigera un rapport dans lequel seront consignées </w:t>
      </w:r>
    </w:p>
    <w:p w14:paraId="4CAFA941" w14:textId="77777777" w:rsidR="002D28F5" w:rsidRPr="00222C39" w:rsidRDefault="002D28F5" w:rsidP="00981110">
      <w:pPr>
        <w:pStyle w:val="Bodytext-DWI"/>
        <w:keepNext w:val="0"/>
        <w:widowControl w:val="0"/>
        <w:numPr>
          <w:ilvl w:val="0"/>
          <w:numId w:val="7"/>
        </w:numPr>
        <w:rPr>
          <w:lang w:val="fr-FR"/>
        </w:rPr>
      </w:pPr>
      <w:r w:rsidRPr="00222C39">
        <w:rPr>
          <w:lang w:val="fr-FR"/>
        </w:rPr>
        <w:t>la d</w:t>
      </w:r>
      <w:r w:rsidR="008C7747">
        <w:rPr>
          <w:lang w:val="fr-FR"/>
        </w:rPr>
        <w:t>ate et l’heure</w:t>
      </w:r>
      <w:r w:rsidRPr="00222C39">
        <w:rPr>
          <w:lang w:val="fr-FR"/>
        </w:rPr>
        <w:t xml:space="preserve"> du test, </w:t>
      </w:r>
    </w:p>
    <w:p w14:paraId="4CAFA942" w14:textId="77777777" w:rsidR="002D28F5" w:rsidRPr="00222C39" w:rsidRDefault="002D28F5" w:rsidP="00981110">
      <w:pPr>
        <w:pStyle w:val="Bodytext-DWI"/>
        <w:keepNext w:val="0"/>
        <w:widowControl w:val="0"/>
        <w:numPr>
          <w:ilvl w:val="0"/>
          <w:numId w:val="7"/>
        </w:numPr>
        <w:rPr>
          <w:lang w:val="fr-FR"/>
        </w:rPr>
      </w:pPr>
      <w:r w:rsidRPr="00222C39">
        <w:rPr>
          <w:lang w:val="fr-FR"/>
        </w:rPr>
        <w:t xml:space="preserve">l'identification du lien testé, </w:t>
      </w:r>
    </w:p>
    <w:p w14:paraId="4CAFA943" w14:textId="77777777" w:rsidR="002D28F5" w:rsidRPr="00222C39" w:rsidRDefault="002D28F5" w:rsidP="00981110">
      <w:pPr>
        <w:pStyle w:val="Bodytext-DWI"/>
        <w:keepNext w:val="0"/>
        <w:widowControl w:val="0"/>
        <w:numPr>
          <w:ilvl w:val="0"/>
          <w:numId w:val="7"/>
        </w:numPr>
        <w:rPr>
          <w:lang w:val="fr-FR"/>
        </w:rPr>
      </w:pPr>
      <w:r w:rsidRPr="00222C39">
        <w:rPr>
          <w:lang w:val="fr-FR"/>
        </w:rPr>
        <w:t xml:space="preserve">la longueur du lien et l'atténuation </w:t>
      </w:r>
      <w:r w:rsidR="008C7747">
        <w:rPr>
          <w:lang w:val="fr-FR"/>
        </w:rPr>
        <w:t>aux longueurs d’onde</w:t>
      </w:r>
      <w:r w:rsidRPr="00222C39">
        <w:rPr>
          <w:lang w:val="fr-FR"/>
        </w:rPr>
        <w:t xml:space="preserve"> testée</w:t>
      </w:r>
      <w:r w:rsidR="008C7747">
        <w:rPr>
          <w:lang w:val="fr-FR"/>
        </w:rPr>
        <w:t>s</w:t>
      </w:r>
      <w:r w:rsidRPr="00222C39">
        <w:rPr>
          <w:lang w:val="fr-FR"/>
        </w:rPr>
        <w:t xml:space="preserve">. </w:t>
      </w:r>
    </w:p>
    <w:p w14:paraId="4CAFA944" w14:textId="77777777" w:rsidR="002D28F5" w:rsidRPr="00222C39" w:rsidRDefault="002D28F5" w:rsidP="00981110">
      <w:pPr>
        <w:pStyle w:val="Bodytext-DWI"/>
        <w:keepNext w:val="0"/>
        <w:widowControl w:val="0"/>
        <w:numPr>
          <w:ilvl w:val="0"/>
          <w:numId w:val="7"/>
        </w:numPr>
        <w:rPr>
          <w:lang w:val="fr-FR"/>
        </w:rPr>
      </w:pPr>
      <w:r w:rsidRPr="00222C39">
        <w:rPr>
          <w:lang w:val="fr-FR"/>
        </w:rPr>
        <w:t>Le rapport indiquera également dans quelle direction le test a été réalisé.</w:t>
      </w:r>
    </w:p>
    <w:p w14:paraId="4CAFA945" w14:textId="77777777" w:rsidR="002D28F5" w:rsidRPr="00222C39" w:rsidRDefault="002D28F5" w:rsidP="00981110">
      <w:pPr>
        <w:pStyle w:val="Bodytext-DWI"/>
        <w:keepNext w:val="0"/>
        <w:widowControl w:val="0"/>
        <w:numPr>
          <w:ilvl w:val="0"/>
          <w:numId w:val="8"/>
        </w:numPr>
        <w:rPr>
          <w:lang w:val="fr-FR"/>
        </w:rPr>
      </w:pPr>
      <w:r w:rsidRPr="00222C39">
        <w:rPr>
          <w:lang w:val="fr-FR"/>
        </w:rPr>
        <w:t>Atténuation acceptable du lien (à calculer)</w:t>
      </w:r>
    </w:p>
    <w:p w14:paraId="4CAFA946" w14:textId="77777777" w:rsidR="002D28F5" w:rsidRPr="00222C39" w:rsidRDefault="002D28F5" w:rsidP="00981110">
      <w:pPr>
        <w:pStyle w:val="Bodytext-DWI"/>
        <w:keepNext w:val="0"/>
        <w:widowControl w:val="0"/>
        <w:rPr>
          <w:lang w:val="fr-FR"/>
        </w:rPr>
      </w:pPr>
    </w:p>
    <w:p w14:paraId="4CAFA947" w14:textId="77777777" w:rsidR="002D28F5" w:rsidRPr="00222C39" w:rsidRDefault="002D28F5" w:rsidP="00981110">
      <w:pPr>
        <w:pStyle w:val="Bodytext-DWI"/>
        <w:keepNext w:val="0"/>
        <w:widowControl w:val="0"/>
        <w:rPr>
          <w:lang w:val="fr-FR"/>
        </w:rPr>
      </w:pPr>
      <w:r w:rsidRPr="00222C39">
        <w:rPr>
          <w:lang w:val="fr-FR"/>
        </w:rPr>
        <w:t>L'atténuation mesurée des liens devra être inférieure à l'atténuation acceptable du lien calculée.</w:t>
      </w:r>
    </w:p>
    <w:p w14:paraId="4CAFA948" w14:textId="77777777" w:rsidR="002D28F5" w:rsidRPr="00222C39" w:rsidRDefault="002D28F5" w:rsidP="00981110">
      <w:pPr>
        <w:pStyle w:val="Bodytext-DWI"/>
        <w:keepNext w:val="0"/>
        <w:widowControl w:val="0"/>
        <w:rPr>
          <w:lang w:val="fr-FR"/>
        </w:rPr>
      </w:pPr>
    </w:p>
    <w:p w14:paraId="4CAFA949" w14:textId="77777777" w:rsidR="002D28F5" w:rsidRPr="00222C39" w:rsidRDefault="002D28F5" w:rsidP="00981110">
      <w:pPr>
        <w:pStyle w:val="Bodytext-DWI"/>
        <w:keepNext w:val="0"/>
        <w:widowControl w:val="0"/>
        <w:rPr>
          <w:lang w:val="fr-FR"/>
        </w:rPr>
      </w:pPr>
      <w:r w:rsidRPr="00222C39">
        <w:rPr>
          <w:lang w:val="fr-FR"/>
        </w:rPr>
        <w:t xml:space="preserve">L'équipement de test doit être étalonné tous les ans par le fabricant et la copie du certificat d'étalonnage doit être </w:t>
      </w:r>
      <w:r w:rsidR="00A97E49">
        <w:rPr>
          <w:lang w:val="fr-FR"/>
        </w:rPr>
        <w:t>fournie avec</w:t>
      </w:r>
      <w:r w:rsidRPr="00222C39">
        <w:rPr>
          <w:lang w:val="fr-FR"/>
        </w:rPr>
        <w:t xml:space="preserve"> la demande de garantie.</w:t>
      </w:r>
    </w:p>
    <w:p w14:paraId="2719AAC8" w14:textId="77777777" w:rsidR="002E7A84" w:rsidRDefault="002E7A84" w:rsidP="00981110">
      <w:pPr>
        <w:pStyle w:val="Bodytext-DWI"/>
        <w:keepNext w:val="0"/>
        <w:widowControl w:val="0"/>
        <w:rPr>
          <w:lang w:val="fr-FR"/>
        </w:rPr>
      </w:pPr>
    </w:p>
    <w:p w14:paraId="4CAFA94A" w14:textId="5A090535" w:rsidR="002D28F5" w:rsidRPr="00222C39" w:rsidRDefault="002D28F5" w:rsidP="00981110">
      <w:pPr>
        <w:pStyle w:val="Heading1"/>
        <w:keepNext w:val="0"/>
        <w:widowControl w:val="0"/>
        <w:rPr>
          <w:lang w:val="fr-FR"/>
        </w:rPr>
      </w:pPr>
      <w:bookmarkStart w:id="83" w:name="_Toc224222479"/>
      <w:r w:rsidRPr="00222C39">
        <w:rPr>
          <w:lang w:val="fr-FR"/>
        </w:rPr>
        <w:t>Procédures</w:t>
      </w:r>
      <w:bookmarkEnd w:id="83"/>
    </w:p>
    <w:p w14:paraId="4CAFA94B" w14:textId="77777777" w:rsidR="002D28F5" w:rsidRPr="00222C39" w:rsidRDefault="002D28F5" w:rsidP="00981110">
      <w:pPr>
        <w:pStyle w:val="Heading2"/>
        <w:keepNext w:val="0"/>
        <w:widowControl w:val="0"/>
        <w:rPr>
          <w:lang w:val="fr-FR"/>
        </w:rPr>
      </w:pPr>
      <w:bookmarkStart w:id="84" w:name="_Toc224222480"/>
      <w:r w:rsidRPr="00222C39">
        <w:rPr>
          <w:lang w:val="fr-FR"/>
        </w:rPr>
        <w:t>Guide d’installation</w:t>
      </w:r>
      <w:bookmarkEnd w:id="84"/>
    </w:p>
    <w:p w14:paraId="4CAFA94C" w14:textId="77777777" w:rsidR="002D28F5" w:rsidRPr="00222C39" w:rsidRDefault="002D28F5" w:rsidP="00981110">
      <w:pPr>
        <w:pStyle w:val="Bodytext-DWI"/>
        <w:keepNext w:val="0"/>
        <w:widowControl w:val="0"/>
        <w:rPr>
          <w:lang w:val="fr-FR"/>
        </w:rPr>
      </w:pPr>
      <w:r w:rsidRPr="00222C39">
        <w:rPr>
          <w:lang w:val="fr-FR"/>
        </w:rPr>
        <w:t xml:space="preserve">Tous les composants doivent être installés conformément aux procédures spécifiées par leur </w:t>
      </w:r>
      <w:r w:rsidR="00F36224" w:rsidRPr="00222C39">
        <w:rPr>
          <w:lang w:val="fr-FR"/>
        </w:rPr>
        <w:t>f</w:t>
      </w:r>
      <w:r w:rsidR="00F36224">
        <w:rPr>
          <w:lang w:val="fr-FR"/>
        </w:rPr>
        <w:t>abricant</w:t>
      </w:r>
      <w:r w:rsidRPr="00222C39">
        <w:rPr>
          <w:lang w:val="fr-FR"/>
        </w:rPr>
        <w:t>. Pendant toute la période d'installation, l'installateur doit mettre un Guide d'installation à la disposition du client, afin qu'il puisse vérifier la conformité de l'installation avec les directives du f</w:t>
      </w:r>
      <w:r w:rsidR="00F36224">
        <w:rPr>
          <w:lang w:val="fr-FR"/>
        </w:rPr>
        <w:t>abricant</w:t>
      </w:r>
      <w:r w:rsidRPr="00222C39">
        <w:rPr>
          <w:lang w:val="fr-FR"/>
        </w:rPr>
        <w:t>.</w:t>
      </w:r>
    </w:p>
    <w:p w14:paraId="4CAFA94D" w14:textId="77777777" w:rsidR="002D28F5" w:rsidRPr="00222C39" w:rsidRDefault="002D28F5" w:rsidP="00981110">
      <w:pPr>
        <w:widowControl w:val="0"/>
        <w:rPr>
          <w:lang w:val="fr-FR"/>
        </w:rPr>
      </w:pPr>
    </w:p>
    <w:p w14:paraId="4CAFA94E" w14:textId="77777777" w:rsidR="002D28F5" w:rsidRPr="00222C39" w:rsidRDefault="002D28F5" w:rsidP="00981110">
      <w:pPr>
        <w:pStyle w:val="Heading2"/>
        <w:keepNext w:val="0"/>
        <w:widowControl w:val="0"/>
        <w:rPr>
          <w:lang w:val="fr-FR"/>
        </w:rPr>
      </w:pPr>
      <w:bookmarkStart w:id="85" w:name="_Toc533213849"/>
      <w:bookmarkStart w:id="86" w:name="_Toc224222481"/>
      <w:r w:rsidRPr="00222C39">
        <w:rPr>
          <w:lang w:val="fr-FR"/>
        </w:rPr>
        <w:t>Protection incendie</w:t>
      </w:r>
      <w:bookmarkEnd w:id="85"/>
      <w:bookmarkEnd w:id="86"/>
    </w:p>
    <w:p w14:paraId="4CAFA94F" w14:textId="77777777" w:rsidR="002D28F5" w:rsidRPr="00222C39" w:rsidRDefault="002D28F5" w:rsidP="00981110">
      <w:pPr>
        <w:pStyle w:val="Bodytext-DWI"/>
        <w:keepNext w:val="0"/>
        <w:widowControl w:val="0"/>
        <w:rPr>
          <w:lang w:val="fr-FR"/>
        </w:rPr>
      </w:pPr>
      <w:r w:rsidRPr="00222C39">
        <w:rPr>
          <w:lang w:val="fr-FR"/>
        </w:rPr>
        <w:t xml:space="preserve">L'installateur doit suivre scrupuleusement les réglementations locales relatives à la protection incendie. </w:t>
      </w:r>
    </w:p>
    <w:p w14:paraId="4CAFA950" w14:textId="77777777" w:rsidR="002D28F5" w:rsidRPr="00222C39" w:rsidRDefault="002D28F5" w:rsidP="00981110">
      <w:pPr>
        <w:pStyle w:val="Bodytext-DWI"/>
        <w:keepNext w:val="0"/>
        <w:widowControl w:val="0"/>
        <w:rPr>
          <w:lang w:val="fr-FR"/>
        </w:rPr>
      </w:pPr>
      <w:r w:rsidRPr="00222C39">
        <w:rPr>
          <w:lang w:val="fr-FR"/>
        </w:rPr>
        <w:t xml:space="preserve">L'intégrité </w:t>
      </w:r>
      <w:r w:rsidR="00A82F57">
        <w:rPr>
          <w:lang w:val="fr-FR"/>
        </w:rPr>
        <w:t>des parois coupe-feu</w:t>
      </w:r>
      <w:r w:rsidRPr="00222C39">
        <w:rPr>
          <w:lang w:val="fr-FR"/>
        </w:rPr>
        <w:t xml:space="preserve"> doit être </w:t>
      </w:r>
      <w:r w:rsidR="00A82F57">
        <w:rPr>
          <w:lang w:val="fr-FR"/>
        </w:rPr>
        <w:t>conservée</w:t>
      </w:r>
      <w:r w:rsidRPr="00222C39">
        <w:rPr>
          <w:lang w:val="fr-FR"/>
        </w:rPr>
        <w:t xml:space="preserve"> ou restaurée.</w:t>
      </w:r>
    </w:p>
    <w:p w14:paraId="4CAFA951" w14:textId="77777777" w:rsidR="002D28F5" w:rsidRPr="00222C39" w:rsidRDefault="002D28F5" w:rsidP="00981110">
      <w:pPr>
        <w:pStyle w:val="BodyTextIndent3"/>
        <w:widowControl w:val="0"/>
        <w:rPr>
          <w:color w:val="auto"/>
          <w:lang w:val="fr-FR"/>
        </w:rPr>
      </w:pPr>
    </w:p>
    <w:p w14:paraId="4CAFA952" w14:textId="77777777" w:rsidR="002D28F5" w:rsidRPr="00222C39" w:rsidRDefault="002D28F5" w:rsidP="00981110">
      <w:pPr>
        <w:pStyle w:val="Heading2"/>
        <w:keepNext w:val="0"/>
        <w:widowControl w:val="0"/>
        <w:rPr>
          <w:lang w:val="fr-FR"/>
        </w:rPr>
      </w:pPr>
      <w:bookmarkStart w:id="87" w:name="_Toc224222482"/>
      <w:r w:rsidRPr="00222C39">
        <w:rPr>
          <w:lang w:val="fr-FR"/>
        </w:rPr>
        <w:t>Mise à la terre</w:t>
      </w:r>
      <w:bookmarkEnd w:id="87"/>
    </w:p>
    <w:p w14:paraId="4CAFA953" w14:textId="77777777" w:rsidR="002D28F5" w:rsidRPr="00222C39" w:rsidRDefault="002D28F5" w:rsidP="00981110">
      <w:pPr>
        <w:pStyle w:val="Bodytext-DWI"/>
        <w:keepNext w:val="0"/>
        <w:widowControl w:val="0"/>
        <w:rPr>
          <w:lang w:val="fr-FR"/>
        </w:rPr>
      </w:pPr>
      <w:r w:rsidRPr="00222C39">
        <w:rPr>
          <w:lang w:val="fr-FR"/>
        </w:rPr>
        <w:t xml:space="preserve">Pour la mise à la terre de tous les produits proposés, l'installateur doit suivre scrupuleusement les recommandations du fournisseur à cet égard, conformément aux réglementations locales. La procédure de mise à la terre applicable doit être mise à disposition par le fournisseur dans un document officiel. </w:t>
      </w:r>
    </w:p>
    <w:p w14:paraId="4CAFA954" w14:textId="77777777" w:rsidR="002D28F5" w:rsidRPr="00222C39" w:rsidRDefault="002D28F5" w:rsidP="00981110">
      <w:pPr>
        <w:widowControl w:val="0"/>
        <w:rPr>
          <w:lang w:val="fr-FR"/>
        </w:rPr>
      </w:pPr>
    </w:p>
    <w:p w14:paraId="4CAFA955" w14:textId="77777777" w:rsidR="002D28F5" w:rsidRPr="00222C39" w:rsidRDefault="002D28F5" w:rsidP="00981110">
      <w:pPr>
        <w:pStyle w:val="Heading1"/>
        <w:keepNext w:val="0"/>
        <w:widowControl w:val="0"/>
        <w:rPr>
          <w:lang w:val="fr-FR"/>
        </w:rPr>
      </w:pPr>
      <w:bookmarkStart w:id="88" w:name="_Toc224222483"/>
      <w:r w:rsidRPr="00222C39">
        <w:rPr>
          <w:lang w:val="fr-FR"/>
        </w:rPr>
        <w:t>Gestion du projet</w:t>
      </w:r>
      <w:bookmarkEnd w:id="88"/>
    </w:p>
    <w:p w14:paraId="4CAFA956" w14:textId="77777777" w:rsidR="002D28F5" w:rsidRPr="00222C39" w:rsidRDefault="002D28F5" w:rsidP="00981110">
      <w:pPr>
        <w:pStyle w:val="Heading2"/>
        <w:keepNext w:val="0"/>
        <w:widowControl w:val="0"/>
        <w:rPr>
          <w:lang w:val="fr-FR"/>
        </w:rPr>
      </w:pPr>
      <w:bookmarkStart w:id="89" w:name="_Toc533213852"/>
      <w:bookmarkStart w:id="90" w:name="_Toc224222484"/>
      <w:r w:rsidRPr="00222C39">
        <w:rPr>
          <w:lang w:val="fr-FR"/>
        </w:rPr>
        <w:t>Conception du projet</w:t>
      </w:r>
      <w:bookmarkEnd w:id="89"/>
      <w:r w:rsidRPr="00222C39">
        <w:rPr>
          <w:lang w:val="fr-FR"/>
        </w:rPr>
        <w:t xml:space="preserve"> et marquage</w:t>
      </w:r>
      <w:bookmarkEnd w:id="90"/>
    </w:p>
    <w:p w14:paraId="4CAFA957" w14:textId="77777777" w:rsidR="002D28F5" w:rsidRPr="00222C39" w:rsidRDefault="002D28F5" w:rsidP="00981110">
      <w:pPr>
        <w:pStyle w:val="Bodytext-DWI"/>
        <w:keepNext w:val="0"/>
        <w:widowControl w:val="0"/>
        <w:rPr>
          <w:lang w:val="fr-FR"/>
        </w:rPr>
      </w:pPr>
      <w:r w:rsidRPr="00222C39">
        <w:rPr>
          <w:lang w:val="fr-FR"/>
        </w:rPr>
        <w:t xml:space="preserve">Le </w:t>
      </w:r>
      <w:r w:rsidR="00201BB7">
        <w:rPr>
          <w:lang w:val="fr-FR"/>
        </w:rPr>
        <w:t>soumissionnaire</w:t>
      </w:r>
      <w:r w:rsidRPr="00222C39">
        <w:rPr>
          <w:lang w:val="fr-FR"/>
        </w:rPr>
        <w:t xml:space="preserve"> commencera par réaliser une visite du site. Cela lui permettra de proposer une solution clé en main complète sans coût supplémentaire pour du travail non prévu. Le cas échéant, l'installateur essaiera d'utiliser autant que possible l'infrastructure existante. S'il manque des supports ou des chemins de câbles, alors le </w:t>
      </w:r>
      <w:r w:rsidR="00201BB7">
        <w:rPr>
          <w:lang w:val="fr-FR"/>
        </w:rPr>
        <w:t>soumissionnaire</w:t>
      </w:r>
      <w:r w:rsidRPr="00222C39">
        <w:rPr>
          <w:lang w:val="fr-FR"/>
        </w:rPr>
        <w:t xml:space="preserve"> devra évaluer les quantités nécessaires, ainsi que leur prix et rédiger une description détaillée de son offre.</w:t>
      </w:r>
    </w:p>
    <w:p w14:paraId="4CAFA958" w14:textId="77777777" w:rsidR="002D28F5" w:rsidRPr="00222C39" w:rsidRDefault="002D28F5" w:rsidP="00981110">
      <w:pPr>
        <w:pStyle w:val="Bodytext-DWI"/>
        <w:keepNext w:val="0"/>
        <w:widowControl w:val="0"/>
        <w:rPr>
          <w:lang w:val="fr-FR"/>
        </w:rPr>
      </w:pPr>
      <w:r w:rsidRPr="00222C39">
        <w:rPr>
          <w:lang w:val="fr-FR"/>
        </w:rPr>
        <w:t xml:space="preserve">Pour garantir la transparence de l'installation et permettre l'entretien du système de câblage structuré, le </w:t>
      </w:r>
      <w:r w:rsidR="00201BB7">
        <w:rPr>
          <w:lang w:val="fr-FR"/>
        </w:rPr>
        <w:t>soumissionnaire</w:t>
      </w:r>
      <w:r w:rsidRPr="00222C39">
        <w:rPr>
          <w:lang w:val="fr-FR"/>
        </w:rPr>
        <w:t xml:space="preserve"> doit développer un plan de numér</w:t>
      </w:r>
      <w:r w:rsidR="00201BB7">
        <w:rPr>
          <w:lang w:val="fr-FR"/>
        </w:rPr>
        <w:t>otation</w:t>
      </w:r>
      <w:r w:rsidRPr="00222C39">
        <w:rPr>
          <w:lang w:val="fr-FR"/>
        </w:rPr>
        <w:t xml:space="preserve"> et </w:t>
      </w:r>
      <w:r w:rsidR="00201BB7">
        <w:rPr>
          <w:lang w:val="fr-FR"/>
        </w:rPr>
        <w:t xml:space="preserve">de </w:t>
      </w:r>
      <w:r w:rsidRPr="00222C39">
        <w:rPr>
          <w:lang w:val="fr-FR"/>
        </w:rPr>
        <w:t xml:space="preserve">marquage en accord avec le </w:t>
      </w:r>
      <w:r w:rsidR="00201BB7">
        <w:rPr>
          <w:lang w:val="fr-FR"/>
        </w:rPr>
        <w:t>client</w:t>
      </w:r>
      <w:r w:rsidRPr="00222C39">
        <w:rPr>
          <w:lang w:val="fr-FR"/>
        </w:rPr>
        <w:t xml:space="preserve"> ou son représentant, afin d'identifier tous les composants sans ambiguïté. Après la réception temporaire du projet, tous les agencements des armoires et les dessins du bâtiment seront finalisés en référence à ce plan de numé</w:t>
      </w:r>
      <w:r w:rsidR="00201BB7">
        <w:rPr>
          <w:lang w:val="fr-FR"/>
        </w:rPr>
        <w:t>rotation</w:t>
      </w:r>
      <w:r w:rsidRPr="00222C39">
        <w:rPr>
          <w:lang w:val="fr-FR"/>
        </w:rPr>
        <w:t>.</w:t>
      </w:r>
    </w:p>
    <w:p w14:paraId="4CAFA959" w14:textId="77777777" w:rsidR="002D28F5" w:rsidRPr="00222C39" w:rsidRDefault="002D28F5" w:rsidP="00981110">
      <w:pPr>
        <w:widowControl w:val="0"/>
        <w:rPr>
          <w:lang w:val="fr-FR"/>
        </w:rPr>
      </w:pPr>
    </w:p>
    <w:p w14:paraId="4CAFA95A" w14:textId="77777777" w:rsidR="002D28F5" w:rsidRPr="00222C39" w:rsidRDefault="002D28F5" w:rsidP="00981110">
      <w:pPr>
        <w:pStyle w:val="Heading2"/>
        <w:keepNext w:val="0"/>
        <w:widowControl w:val="0"/>
        <w:rPr>
          <w:lang w:val="fr-FR"/>
        </w:rPr>
      </w:pPr>
      <w:bookmarkStart w:id="91" w:name="_Toc533213853"/>
      <w:bookmarkStart w:id="92" w:name="_Toc224222485"/>
      <w:r w:rsidRPr="00222C39">
        <w:rPr>
          <w:lang w:val="fr-FR"/>
        </w:rPr>
        <w:t>Gestion de projet</w:t>
      </w:r>
      <w:bookmarkEnd w:id="91"/>
      <w:bookmarkEnd w:id="92"/>
    </w:p>
    <w:p w14:paraId="4CAFA95B" w14:textId="77777777" w:rsidR="002D28F5" w:rsidRPr="00222C39" w:rsidRDefault="002D28F5" w:rsidP="00981110">
      <w:pPr>
        <w:pStyle w:val="Bodytext-DWI"/>
        <w:keepNext w:val="0"/>
        <w:widowControl w:val="0"/>
        <w:rPr>
          <w:lang w:val="fr-FR"/>
        </w:rPr>
      </w:pPr>
      <w:r w:rsidRPr="00222C39">
        <w:rPr>
          <w:lang w:val="fr-FR"/>
        </w:rPr>
        <w:t xml:space="preserve">Pendant la durée complète du projet, le </w:t>
      </w:r>
      <w:r w:rsidR="00F36224">
        <w:rPr>
          <w:lang w:val="fr-FR"/>
        </w:rPr>
        <w:t>soumissionnaire</w:t>
      </w:r>
      <w:r w:rsidRPr="00222C39">
        <w:rPr>
          <w:lang w:val="fr-FR"/>
        </w:rPr>
        <w:t xml:space="preserve"> nommera un Chef de projet, qui travaillera en son nom. Il sera le seul point de contact pour garantir une bonne coordination.</w:t>
      </w:r>
    </w:p>
    <w:p w14:paraId="4CAFA95C" w14:textId="77777777" w:rsidR="002D28F5" w:rsidRPr="00222C39" w:rsidRDefault="002D28F5" w:rsidP="00981110">
      <w:pPr>
        <w:pStyle w:val="Bodytext-DWI"/>
        <w:keepNext w:val="0"/>
        <w:widowControl w:val="0"/>
        <w:rPr>
          <w:lang w:val="fr-FR"/>
        </w:rPr>
      </w:pPr>
    </w:p>
    <w:p w14:paraId="4CAFA95D" w14:textId="77777777" w:rsidR="002D28F5" w:rsidRPr="00222C39" w:rsidRDefault="002D28F5" w:rsidP="00981110">
      <w:pPr>
        <w:pStyle w:val="Bodytext-DWI"/>
        <w:keepNext w:val="0"/>
        <w:widowControl w:val="0"/>
        <w:rPr>
          <w:lang w:val="fr-FR"/>
        </w:rPr>
      </w:pPr>
      <w:r w:rsidRPr="00222C39">
        <w:rPr>
          <w:lang w:val="fr-FR"/>
        </w:rPr>
        <w:t xml:space="preserve">Pour un projet d'une durée estimée à plus de 2 semaines, le </w:t>
      </w:r>
      <w:r w:rsidR="00F36224">
        <w:rPr>
          <w:lang w:val="fr-FR"/>
        </w:rPr>
        <w:t>soumissionnaire</w:t>
      </w:r>
      <w:r w:rsidRPr="00222C39">
        <w:rPr>
          <w:lang w:val="fr-FR"/>
        </w:rPr>
        <w:t xml:space="preserve"> nommera un Responsable de site, qui sera présent en permanence sur le site au nom du </w:t>
      </w:r>
      <w:r w:rsidR="00F36224">
        <w:rPr>
          <w:lang w:val="fr-FR"/>
        </w:rPr>
        <w:t>soumissionnaire</w:t>
      </w:r>
      <w:r w:rsidRPr="00222C39">
        <w:rPr>
          <w:lang w:val="fr-FR"/>
        </w:rPr>
        <w:t>. Le Responsable de site rendra compte au Chef de projet, afin de garantir l'exactitude des informations communiquées, dès le début du projet et jusqu'à la remise finale du réseau au client.</w:t>
      </w:r>
    </w:p>
    <w:p w14:paraId="4CAFA95E" w14:textId="1EEC8894" w:rsidR="002D28F5" w:rsidRDefault="002D28F5" w:rsidP="00981110">
      <w:pPr>
        <w:pStyle w:val="Bodytext-DWI"/>
        <w:keepNext w:val="0"/>
        <w:widowControl w:val="0"/>
        <w:rPr>
          <w:lang w:val="fr-FR"/>
        </w:rPr>
      </w:pPr>
    </w:p>
    <w:p w14:paraId="08938FAB" w14:textId="3395B2E7" w:rsidR="00BF0728" w:rsidRPr="00A52F17" w:rsidRDefault="00BF0728" w:rsidP="00981110">
      <w:pPr>
        <w:pStyle w:val="Heading2"/>
        <w:keepNext w:val="0"/>
        <w:widowControl w:val="0"/>
      </w:pPr>
      <w:bookmarkStart w:id="93" w:name="_Toc55381231"/>
      <w:bookmarkStart w:id="94" w:name="_Toc224222486"/>
      <w:r w:rsidRPr="00A52F17">
        <w:t xml:space="preserve">Integration </w:t>
      </w:r>
      <w:r w:rsidR="00FB18F6">
        <w:t>des</w:t>
      </w:r>
      <w:r w:rsidRPr="00A52F17">
        <w:t xml:space="preserve"> switches</w:t>
      </w:r>
      <w:bookmarkEnd w:id="93"/>
      <w:r w:rsidR="00FB18F6">
        <w:t xml:space="preserve"> FTTO</w:t>
      </w:r>
      <w:bookmarkEnd w:id="94"/>
    </w:p>
    <w:p w14:paraId="1FFB40C1" w14:textId="77777777" w:rsidR="00BF0728" w:rsidRPr="00A52F17" w:rsidRDefault="00BF0728" w:rsidP="00981110">
      <w:pPr>
        <w:widowControl w:val="0"/>
        <w:ind w:left="1068"/>
      </w:pPr>
    </w:p>
    <w:p w14:paraId="4A01AF02" w14:textId="2E2A4782" w:rsidR="00FB18F6" w:rsidRPr="00FB18F6" w:rsidRDefault="00FB18F6" w:rsidP="00981110">
      <w:pPr>
        <w:widowControl w:val="0"/>
        <w:tabs>
          <w:tab w:val="left" w:pos="3060"/>
          <w:tab w:val="left" w:pos="3240"/>
          <w:tab w:val="left" w:pos="3420"/>
        </w:tabs>
        <w:rPr>
          <w:lang w:val="fr-BE"/>
        </w:rPr>
      </w:pPr>
      <w:r w:rsidRPr="00FB18F6">
        <w:rPr>
          <w:lang w:val="fr-BE"/>
        </w:rPr>
        <w:t xml:space="preserve">L'intégration des </w:t>
      </w:r>
      <w:r w:rsidR="004D23B0">
        <w:rPr>
          <w:lang w:val="fr-BE"/>
        </w:rPr>
        <w:t>switches</w:t>
      </w:r>
      <w:r w:rsidR="004D23B0" w:rsidRPr="00FB18F6">
        <w:rPr>
          <w:lang w:val="fr-BE"/>
        </w:rPr>
        <w:t xml:space="preserve"> </w:t>
      </w:r>
      <w:r w:rsidRPr="00FB18F6">
        <w:rPr>
          <w:lang w:val="fr-BE"/>
        </w:rPr>
        <w:t xml:space="preserve">FTTO dans le réseau informatique du client, notamment avec les commutateurs centraux / d'agrégation, est sous la responsabilité du soumissionnaire qui doit avoir les bonnes compétences informatiques requises (c'est-à-dire : partenaire certifié de Cisco, HP etc…) et notamment </w:t>
      </w:r>
      <w:r w:rsidR="00EA0381">
        <w:rPr>
          <w:lang w:val="fr-BE"/>
        </w:rPr>
        <w:t>Aginode</w:t>
      </w:r>
      <w:r w:rsidRPr="00FB18F6">
        <w:rPr>
          <w:lang w:val="fr-BE"/>
        </w:rPr>
        <w:t xml:space="preserve"> ANS.</w:t>
      </w:r>
    </w:p>
    <w:p w14:paraId="3DA3BAC4" w14:textId="77777777" w:rsidR="00FB18F6" w:rsidRPr="00FB18F6" w:rsidRDefault="00FB18F6" w:rsidP="00981110">
      <w:pPr>
        <w:widowControl w:val="0"/>
        <w:tabs>
          <w:tab w:val="left" w:pos="3060"/>
          <w:tab w:val="left" w:pos="3240"/>
          <w:tab w:val="left" w:pos="3420"/>
        </w:tabs>
        <w:rPr>
          <w:lang w:val="fr-BE"/>
        </w:rPr>
      </w:pPr>
    </w:p>
    <w:p w14:paraId="4D40BF47" w14:textId="5E7DA0A6" w:rsidR="00FB18F6" w:rsidRPr="00FB18F6" w:rsidRDefault="00FB18F6" w:rsidP="00981110">
      <w:pPr>
        <w:widowControl w:val="0"/>
        <w:tabs>
          <w:tab w:val="left" w:pos="3060"/>
          <w:tab w:val="left" w:pos="3240"/>
          <w:tab w:val="left" w:pos="3420"/>
        </w:tabs>
        <w:rPr>
          <w:lang w:val="fr-BE"/>
        </w:rPr>
      </w:pPr>
      <w:r w:rsidRPr="00FB18F6">
        <w:rPr>
          <w:lang w:val="fr-BE"/>
        </w:rPr>
        <w:t xml:space="preserve">Afin de garantir une intégration optimale et efficace des </w:t>
      </w:r>
      <w:r w:rsidR="004D23B0">
        <w:rPr>
          <w:lang w:val="fr-BE"/>
        </w:rPr>
        <w:t>switches</w:t>
      </w:r>
      <w:r w:rsidR="004D23B0" w:rsidRPr="00FB18F6">
        <w:rPr>
          <w:lang w:val="fr-BE"/>
        </w:rPr>
        <w:t xml:space="preserve"> </w:t>
      </w:r>
      <w:r w:rsidRPr="00FB18F6">
        <w:rPr>
          <w:lang w:val="fr-BE"/>
        </w:rPr>
        <w:t xml:space="preserve">FTTO (livrés avec les paramètres d'usine par défaut et sans configuration spécifique ou personnalisée à bord, uniquement activée pour la connexion au serveur DHCP), le soumissionnaire peut choisir d'obtenir une assistance active (session à distance) </w:t>
      </w:r>
      <w:r w:rsidR="004D23B0">
        <w:rPr>
          <w:lang w:val="fr-BE"/>
        </w:rPr>
        <w:t>du</w:t>
      </w:r>
      <w:r w:rsidRPr="00FB18F6">
        <w:rPr>
          <w:lang w:val="fr-BE"/>
        </w:rPr>
        <w:t xml:space="preserve"> constructeur (contrats de service «Getting Started» ou «Engage» de </w:t>
      </w:r>
      <w:r w:rsidR="00EA0381">
        <w:rPr>
          <w:lang w:val="fr-BE"/>
        </w:rPr>
        <w:t>Aginode</w:t>
      </w:r>
      <w:r w:rsidRPr="00FB18F6">
        <w:rPr>
          <w:lang w:val="fr-BE"/>
        </w:rPr>
        <w:t xml:space="preserve"> ANS). Il est fortement recommandé d'avoir effectué une session de formation sur le logiciel de gestion des </w:t>
      </w:r>
      <w:r w:rsidR="004D23B0">
        <w:rPr>
          <w:lang w:val="fr-BE"/>
        </w:rPr>
        <w:t>switches</w:t>
      </w:r>
      <w:r w:rsidR="004D23B0" w:rsidRPr="00FB18F6">
        <w:rPr>
          <w:lang w:val="fr-BE"/>
        </w:rPr>
        <w:t xml:space="preserve"> </w:t>
      </w:r>
      <w:r w:rsidRPr="00FB18F6">
        <w:rPr>
          <w:lang w:val="fr-BE"/>
        </w:rPr>
        <w:t xml:space="preserve">FTTO, </w:t>
      </w:r>
      <w:r w:rsidR="00BA7FA2">
        <w:rPr>
          <w:lang w:val="fr-BE"/>
        </w:rPr>
        <w:t>LANactive Manager</w:t>
      </w:r>
      <w:r w:rsidRPr="00FB18F6">
        <w:rPr>
          <w:lang w:val="fr-BE"/>
        </w:rPr>
        <w:t xml:space="preserve">. («Enhanced Network Management Training» de </w:t>
      </w:r>
      <w:r w:rsidR="00EA0381">
        <w:rPr>
          <w:lang w:val="fr-BE"/>
        </w:rPr>
        <w:t>Aginode</w:t>
      </w:r>
      <w:r w:rsidRPr="00FB18F6">
        <w:rPr>
          <w:lang w:val="fr-BE"/>
        </w:rPr>
        <w:t xml:space="preserve"> ANS). Un certificat peut être </w:t>
      </w:r>
      <w:r w:rsidR="004D23B0">
        <w:rPr>
          <w:lang w:val="fr-BE"/>
        </w:rPr>
        <w:t>requis</w:t>
      </w:r>
      <w:r w:rsidR="004D23B0" w:rsidRPr="00FB18F6">
        <w:rPr>
          <w:lang w:val="fr-BE"/>
        </w:rPr>
        <w:t xml:space="preserve"> </w:t>
      </w:r>
      <w:r w:rsidRPr="00FB18F6">
        <w:rPr>
          <w:lang w:val="fr-BE"/>
        </w:rPr>
        <w:t>à tout moment.</w:t>
      </w:r>
    </w:p>
    <w:p w14:paraId="487EE1D3" w14:textId="77777777" w:rsidR="00BF0728" w:rsidRPr="00FB18F6" w:rsidRDefault="00BF0728" w:rsidP="00981110">
      <w:pPr>
        <w:widowControl w:val="0"/>
        <w:tabs>
          <w:tab w:val="left" w:pos="3060"/>
          <w:tab w:val="left" w:pos="3240"/>
          <w:tab w:val="left" w:pos="3420"/>
        </w:tabs>
        <w:rPr>
          <w:rFonts w:ascii="Calibri" w:hAnsi="Calibri" w:cs="Arial"/>
          <w:bCs/>
          <w:sz w:val="24"/>
          <w:szCs w:val="24"/>
          <w:lang w:val="fr-BE"/>
        </w:rPr>
      </w:pPr>
    </w:p>
    <w:p w14:paraId="46AA49F2" w14:textId="517496D0" w:rsidR="00BF0728" w:rsidRPr="002E7A84" w:rsidRDefault="00FB18F6" w:rsidP="00981110">
      <w:pPr>
        <w:widowControl w:val="0"/>
        <w:rPr>
          <w:u w:val="single"/>
          <w:lang w:val="fr-BE"/>
        </w:rPr>
      </w:pPr>
      <w:r w:rsidRPr="002E7A84">
        <w:rPr>
          <w:u w:val="single"/>
          <w:lang w:val="fr-BE"/>
        </w:rPr>
        <w:t>Définition des informations à collecter</w:t>
      </w:r>
    </w:p>
    <w:p w14:paraId="32EACD31" w14:textId="3CAF8CA6" w:rsidR="00FB18F6" w:rsidRPr="00FB18F6" w:rsidRDefault="00FB18F6" w:rsidP="00981110">
      <w:pPr>
        <w:widowControl w:val="0"/>
        <w:rPr>
          <w:lang w:val="fr-BE"/>
        </w:rPr>
      </w:pPr>
      <w:r w:rsidRPr="00FB18F6">
        <w:rPr>
          <w:lang w:val="fr-BE"/>
        </w:rPr>
        <w:t>Sur la base des attentes en termes d'identification du FTTO</w:t>
      </w:r>
      <w:r w:rsidR="0004366D">
        <w:rPr>
          <w:lang w:val="fr-BE"/>
        </w:rPr>
        <w:t>-switch</w:t>
      </w:r>
      <w:r w:rsidRPr="00FB18F6">
        <w:rPr>
          <w:lang w:val="fr-BE"/>
        </w:rPr>
        <w:t xml:space="preserve"> (c'est-à-dire par emplacement, par bureau, par pièce, par câble fibre, par panneau de brassage ou numéro de port du commutateur central, etc.), il doit être convenu avec l'installateur du </w:t>
      </w:r>
      <w:r>
        <w:rPr>
          <w:lang w:val="fr-BE"/>
        </w:rPr>
        <w:t>type d'informations à collecter étape</w:t>
      </w:r>
      <w:r w:rsidRPr="00FB18F6">
        <w:rPr>
          <w:lang w:val="fr-BE"/>
        </w:rPr>
        <w:t xml:space="preserve"> par étape lors de l'installation (c'est-à-dire créer une relation entre une adresse MAC et un bureau ou un câble en fibre). Le fabricant fournit une feuille Excel avec des informations pertinentes sur l'appareil, les adresses MAC et le numéro de série, pour les articles livrés sur demande.</w:t>
      </w:r>
    </w:p>
    <w:p w14:paraId="74CEA504" w14:textId="35B390C0" w:rsidR="00FB18F6" w:rsidRPr="00FB18F6" w:rsidRDefault="00FB18F6" w:rsidP="00981110">
      <w:pPr>
        <w:widowControl w:val="0"/>
        <w:rPr>
          <w:lang w:val="fr-BE"/>
        </w:rPr>
      </w:pPr>
      <w:r w:rsidRPr="00FB18F6">
        <w:rPr>
          <w:lang w:val="fr-BE"/>
        </w:rPr>
        <w:t>Les FTTO</w:t>
      </w:r>
      <w:r w:rsidR="0004366D">
        <w:rPr>
          <w:lang w:val="fr-BE"/>
        </w:rPr>
        <w:t>-switches</w:t>
      </w:r>
      <w:r w:rsidRPr="00FB18F6">
        <w:rPr>
          <w:lang w:val="fr-BE"/>
        </w:rPr>
        <w:t xml:space="preserve"> prennent en charge la fonction DHCP / BootP. Il est possible de charger automatiquement une configuration spécifique et personnalisée de l'appareil via ces protocoles à partir d'un serveur.</w:t>
      </w:r>
    </w:p>
    <w:p w14:paraId="34863E6B" w14:textId="77777777" w:rsidR="00BF0728" w:rsidRPr="00FB18F6" w:rsidRDefault="00BF0728" w:rsidP="00981110">
      <w:pPr>
        <w:widowControl w:val="0"/>
        <w:rPr>
          <w:rFonts w:ascii="Calibri" w:hAnsi="Calibri" w:cs="Arial"/>
          <w:lang w:val="fr-BE" w:eastAsia="de-DE"/>
        </w:rPr>
      </w:pPr>
    </w:p>
    <w:p w14:paraId="1D155861" w14:textId="31EEA387" w:rsidR="00BF0728" w:rsidRPr="006476C4" w:rsidRDefault="00FB18F6" w:rsidP="00981110">
      <w:pPr>
        <w:widowControl w:val="0"/>
        <w:rPr>
          <w:u w:val="single"/>
          <w:lang w:val="fr-FR"/>
        </w:rPr>
      </w:pPr>
      <w:r w:rsidRPr="006476C4">
        <w:rPr>
          <w:u w:val="single"/>
          <w:lang w:val="fr-FR"/>
        </w:rPr>
        <w:t>Configuration des équipements</w:t>
      </w:r>
    </w:p>
    <w:p w14:paraId="2028AAD7" w14:textId="4EA2AD7A" w:rsidR="00FB18F6" w:rsidRPr="00FB18F6" w:rsidRDefault="00FB18F6" w:rsidP="00981110">
      <w:pPr>
        <w:widowControl w:val="0"/>
        <w:rPr>
          <w:lang w:val="fr-BE"/>
        </w:rPr>
      </w:pPr>
      <w:r w:rsidRPr="00FB18F6">
        <w:rPr>
          <w:lang w:val="fr-BE"/>
        </w:rPr>
        <w:t>Quelle que soit la quantité d'appareils, grâce à l'outil Master-Configuration d</w:t>
      </w:r>
      <w:r w:rsidR="00E456F5">
        <w:rPr>
          <w:lang w:val="fr-BE"/>
        </w:rPr>
        <w:t>u</w:t>
      </w:r>
      <w:r w:rsidRPr="00FB18F6">
        <w:rPr>
          <w:lang w:val="fr-BE"/>
        </w:rPr>
        <w:t xml:space="preserve"> </w:t>
      </w:r>
      <w:r w:rsidR="00E456F5">
        <w:rPr>
          <w:lang w:val="fr-BE"/>
        </w:rPr>
        <w:t>LANactive Manager</w:t>
      </w:r>
      <w:r w:rsidRPr="00FB18F6">
        <w:rPr>
          <w:lang w:val="fr-BE"/>
        </w:rPr>
        <w:t xml:space="preserve">, </w:t>
      </w:r>
      <w:r w:rsidR="00E51A5D">
        <w:rPr>
          <w:lang w:val="fr-BE"/>
        </w:rPr>
        <w:t>les possibilités suivantes doivent être offertes</w:t>
      </w:r>
      <w:r w:rsidR="00E51A5D" w:rsidRPr="00FB18F6">
        <w:rPr>
          <w:lang w:val="fr-BE"/>
        </w:rPr>
        <w:t xml:space="preserve"> :</w:t>
      </w:r>
    </w:p>
    <w:p w14:paraId="532EB8AB" w14:textId="77777777" w:rsidR="00FB18F6" w:rsidRPr="00FB18F6" w:rsidRDefault="00FB18F6" w:rsidP="00981110">
      <w:pPr>
        <w:widowControl w:val="0"/>
        <w:rPr>
          <w:lang w:val="fr-BE"/>
        </w:rPr>
      </w:pPr>
      <w:r w:rsidRPr="00FB18F6">
        <w:rPr>
          <w:lang w:val="fr-BE"/>
        </w:rPr>
        <w:t>a) Attribuer des paramètres de description d'appareil individuels</w:t>
      </w:r>
    </w:p>
    <w:p w14:paraId="47820FAE" w14:textId="44C4E46D" w:rsidR="00FB18F6" w:rsidRPr="00FB18F6" w:rsidRDefault="00FB18F6" w:rsidP="00981110">
      <w:pPr>
        <w:widowControl w:val="0"/>
        <w:rPr>
          <w:lang w:val="fr-BE"/>
        </w:rPr>
      </w:pPr>
      <w:r w:rsidRPr="00FB18F6">
        <w:rPr>
          <w:lang w:val="fr-BE"/>
        </w:rPr>
        <w:t>Pour chaque FTTO</w:t>
      </w:r>
      <w:r w:rsidR="00442423">
        <w:rPr>
          <w:lang w:val="fr-BE"/>
        </w:rPr>
        <w:t>-switch</w:t>
      </w:r>
      <w:r w:rsidRPr="00FB18F6">
        <w:rPr>
          <w:lang w:val="fr-BE"/>
        </w:rPr>
        <w:t xml:space="preserve">, des paramètres individuels tels que «Nom», «Emplacement», «Contact» et «Domaine» peuvent </w:t>
      </w:r>
      <w:r w:rsidR="00E51A5D">
        <w:rPr>
          <w:lang w:val="fr-BE"/>
        </w:rPr>
        <w:t>être attribués automatiquement.</w:t>
      </w:r>
    </w:p>
    <w:p w14:paraId="63A06585" w14:textId="77777777" w:rsidR="00FB18F6" w:rsidRPr="00FB18F6" w:rsidRDefault="00FB18F6" w:rsidP="00981110">
      <w:pPr>
        <w:widowControl w:val="0"/>
        <w:rPr>
          <w:lang w:val="fr-BE"/>
        </w:rPr>
      </w:pPr>
      <w:r w:rsidRPr="00FB18F6">
        <w:rPr>
          <w:lang w:val="fr-BE"/>
        </w:rPr>
        <w:t>b) Attribuer des paramètres de configuration</w:t>
      </w:r>
    </w:p>
    <w:p w14:paraId="7B057EF5" w14:textId="507BF8CC" w:rsidR="00BF0728" w:rsidRPr="00FB18F6" w:rsidRDefault="00FB18F6" w:rsidP="00981110">
      <w:pPr>
        <w:widowControl w:val="0"/>
        <w:rPr>
          <w:rFonts w:ascii="Calibri" w:hAnsi="Calibri" w:cs="Arial"/>
          <w:color w:val="000000"/>
          <w:sz w:val="24"/>
          <w:szCs w:val="24"/>
          <w:u w:val="single"/>
          <w:lang w:val="fr-BE"/>
        </w:rPr>
      </w:pPr>
      <w:r w:rsidRPr="00FB18F6">
        <w:rPr>
          <w:lang w:val="fr-BE"/>
        </w:rPr>
        <w:t>En quelques clics de souris, les paramètres de configuration tels que: VLAN, sécurité, protocoles de redondance, etc. peuvent être modifiés sur tous ou sur un groupe de FTTO</w:t>
      </w:r>
      <w:r w:rsidR="00CC136C">
        <w:rPr>
          <w:lang w:val="fr-BE"/>
        </w:rPr>
        <w:t>-switches</w:t>
      </w:r>
      <w:r w:rsidRPr="00FB18F6">
        <w:rPr>
          <w:lang w:val="fr-BE"/>
        </w:rPr>
        <w:t>.</w:t>
      </w:r>
    </w:p>
    <w:p w14:paraId="56686B35" w14:textId="77777777" w:rsidR="002E7A84" w:rsidRPr="006476C4" w:rsidRDefault="002E7A84" w:rsidP="00981110">
      <w:pPr>
        <w:widowControl w:val="0"/>
        <w:rPr>
          <w:lang w:val="fr-FR"/>
        </w:rPr>
      </w:pPr>
    </w:p>
    <w:p w14:paraId="01291419" w14:textId="32AAD6CF" w:rsidR="00BF0728" w:rsidRPr="00616324" w:rsidRDefault="00E51A5D" w:rsidP="00981110">
      <w:pPr>
        <w:widowControl w:val="0"/>
        <w:rPr>
          <w:u w:val="single"/>
          <w:lang w:val="fr-FR"/>
        </w:rPr>
      </w:pPr>
      <w:r w:rsidRPr="00616324">
        <w:rPr>
          <w:u w:val="single"/>
          <w:lang w:val="fr-FR"/>
        </w:rPr>
        <w:t>Plateforme d’administration</w:t>
      </w:r>
    </w:p>
    <w:p w14:paraId="4A10B129" w14:textId="64A0A705" w:rsidR="00E51A5D" w:rsidRPr="00E51A5D" w:rsidRDefault="00E51A5D" w:rsidP="00981110">
      <w:pPr>
        <w:widowControl w:val="0"/>
        <w:rPr>
          <w:lang w:val="fr-BE"/>
        </w:rPr>
      </w:pPr>
      <w:r w:rsidRPr="00E51A5D">
        <w:rPr>
          <w:lang w:val="fr-BE"/>
        </w:rPr>
        <w:t>Par défaut, le FTTO</w:t>
      </w:r>
      <w:r w:rsidR="00CC136C">
        <w:rPr>
          <w:lang w:val="fr-BE"/>
        </w:rPr>
        <w:t>-switch</w:t>
      </w:r>
      <w:r w:rsidRPr="00E51A5D">
        <w:rPr>
          <w:lang w:val="fr-BE"/>
        </w:rPr>
        <w:t xml:space="preserve"> est livré avec les paramètres d'usine par défaut et sans paramètres spécifiques ou personnalisés à bord. DHCP </w:t>
      </w:r>
      <w:r>
        <w:rPr>
          <w:lang w:val="fr-BE"/>
        </w:rPr>
        <w:t xml:space="preserve">est </w:t>
      </w:r>
      <w:r w:rsidRPr="00E51A5D">
        <w:rPr>
          <w:lang w:val="fr-BE"/>
        </w:rPr>
        <w:t>activé. Le logiciel de gestion «</w:t>
      </w:r>
      <w:r w:rsidR="004F0C80">
        <w:rPr>
          <w:lang w:val="fr-BE"/>
        </w:rPr>
        <w:t>LANactive Manager</w:t>
      </w:r>
      <w:r w:rsidRPr="00E51A5D">
        <w:rPr>
          <w:lang w:val="fr-BE"/>
        </w:rPr>
        <w:t xml:space="preserve">» </w:t>
      </w:r>
      <w:r w:rsidR="00EA0381">
        <w:rPr>
          <w:lang w:val="fr-BE"/>
        </w:rPr>
        <w:t>Aginode</w:t>
      </w:r>
      <w:r w:rsidRPr="00E51A5D">
        <w:rPr>
          <w:lang w:val="fr-BE"/>
        </w:rPr>
        <w:t xml:space="preserve"> offre un moyen sécurisé de mettre les paramètres de configuration sur les FTTO</w:t>
      </w:r>
      <w:r w:rsidR="00CC136C">
        <w:rPr>
          <w:lang w:val="fr-BE"/>
        </w:rPr>
        <w:t>-switches</w:t>
      </w:r>
      <w:r w:rsidRPr="00E51A5D">
        <w:rPr>
          <w:lang w:val="fr-BE"/>
        </w:rPr>
        <w:t>. Ce logiciel fonctionne sur un PC standard ou une machine virtuelle avec Windows XP, Vista, 7, 8 et 10.</w:t>
      </w:r>
    </w:p>
    <w:p w14:paraId="167E30D8" w14:textId="77777777" w:rsidR="002E7A84" w:rsidRDefault="002E7A84" w:rsidP="00981110">
      <w:pPr>
        <w:widowControl w:val="0"/>
        <w:rPr>
          <w:lang w:val="fr-FR"/>
        </w:rPr>
      </w:pPr>
      <w:bookmarkStart w:id="95" w:name="_Toc533213854"/>
    </w:p>
    <w:p w14:paraId="512089FA" w14:textId="77777777" w:rsidR="002E7A84" w:rsidRDefault="002E7A84" w:rsidP="00981110">
      <w:pPr>
        <w:widowControl w:val="0"/>
        <w:rPr>
          <w:lang w:val="fr-FR"/>
        </w:rPr>
      </w:pPr>
    </w:p>
    <w:p w14:paraId="4CAFA960" w14:textId="0224997A" w:rsidR="002D28F5" w:rsidRPr="00222C39" w:rsidRDefault="002D28F5" w:rsidP="00981110">
      <w:pPr>
        <w:pStyle w:val="Heading1"/>
        <w:keepNext w:val="0"/>
        <w:widowControl w:val="0"/>
        <w:rPr>
          <w:lang w:val="fr-FR"/>
        </w:rPr>
      </w:pPr>
      <w:bookmarkStart w:id="96" w:name="_Toc224222487"/>
      <w:r w:rsidRPr="00222C39">
        <w:rPr>
          <w:lang w:val="fr-FR"/>
        </w:rPr>
        <w:t>Garantie</w:t>
      </w:r>
      <w:bookmarkEnd w:id="95"/>
      <w:bookmarkEnd w:id="96"/>
    </w:p>
    <w:p w14:paraId="4CAFA961" w14:textId="77777777" w:rsidR="002D28F5" w:rsidRPr="00222C39" w:rsidRDefault="002D28F5" w:rsidP="00981110">
      <w:pPr>
        <w:widowControl w:val="0"/>
        <w:rPr>
          <w:lang w:val="fr-FR"/>
        </w:rPr>
      </w:pPr>
    </w:p>
    <w:p w14:paraId="4CAFA962" w14:textId="77777777" w:rsidR="002D28F5" w:rsidRPr="00222C39" w:rsidRDefault="002D28F5" w:rsidP="00981110">
      <w:pPr>
        <w:widowControl w:val="0"/>
        <w:rPr>
          <w:lang w:val="fr-FR"/>
        </w:rPr>
      </w:pPr>
      <w:r w:rsidRPr="00222C39">
        <w:rPr>
          <w:lang w:val="fr-FR"/>
        </w:rPr>
        <w:t>Les garanties sous-système cuivre et fibre suivantes s'appliquent à la fois aux produits standard ET intelligents.</w:t>
      </w:r>
    </w:p>
    <w:p w14:paraId="4CAFA963" w14:textId="77777777" w:rsidR="002D28F5" w:rsidRPr="00222C39" w:rsidRDefault="002D28F5" w:rsidP="00981110">
      <w:pPr>
        <w:widowControl w:val="0"/>
        <w:rPr>
          <w:lang w:val="fr-FR"/>
        </w:rPr>
      </w:pPr>
    </w:p>
    <w:p w14:paraId="1872D3C8" w14:textId="77777777" w:rsidR="00190F65" w:rsidRDefault="002D28F5" w:rsidP="00981110">
      <w:pPr>
        <w:widowControl w:val="0"/>
        <w:rPr>
          <w:lang w:val="fr-FR"/>
        </w:rPr>
      </w:pPr>
      <w:r w:rsidRPr="00222C39">
        <w:rPr>
          <w:lang w:val="fr-FR"/>
        </w:rPr>
        <w:t>Les cordons de brassage cuivre et fibres sont considérés comme des éléments remplaçables et à ce titre, ils sont spécifiquement exclus de la garantie produit 25 ans, du fait d’une usure normal</w:t>
      </w:r>
      <w:r w:rsidR="009F327C">
        <w:rPr>
          <w:lang w:val="fr-FR"/>
        </w:rPr>
        <w:t>e</w:t>
      </w:r>
      <w:r w:rsidRPr="00222C39">
        <w:rPr>
          <w:lang w:val="fr-FR"/>
        </w:rPr>
        <w:t xml:space="preserve"> pouvant se produire</w:t>
      </w:r>
      <w:bookmarkStart w:id="97" w:name="_Toc284243550"/>
      <w:bookmarkStart w:id="98" w:name="_Toc507147482"/>
    </w:p>
    <w:p w14:paraId="351FE47B" w14:textId="77777777" w:rsidR="00190F65" w:rsidRDefault="00190F65" w:rsidP="00981110">
      <w:pPr>
        <w:widowControl w:val="0"/>
        <w:rPr>
          <w:lang w:val="fr-FR"/>
        </w:rPr>
      </w:pPr>
    </w:p>
    <w:p w14:paraId="77FAC71A" w14:textId="77777777" w:rsidR="00190F65" w:rsidRDefault="00190F65" w:rsidP="00981110">
      <w:pPr>
        <w:widowControl w:val="0"/>
        <w:rPr>
          <w:lang w:val="fr-BE"/>
        </w:rPr>
      </w:pPr>
    </w:p>
    <w:p w14:paraId="68283E1E" w14:textId="77777777" w:rsidR="004D26C0" w:rsidRDefault="006F00AF" w:rsidP="0013688D">
      <w:pPr>
        <w:pStyle w:val="Heading2"/>
        <w:rPr>
          <w:lang w:val="fr-BE"/>
        </w:rPr>
      </w:pPr>
      <w:bookmarkStart w:id="99" w:name="_Toc224222488"/>
      <w:r w:rsidRPr="004D26C0">
        <w:rPr>
          <w:lang w:val="fr-BE"/>
        </w:rPr>
        <w:t>Sous-système Fibre</w:t>
      </w:r>
      <w:bookmarkEnd w:id="97"/>
      <w:bookmarkEnd w:id="98"/>
      <w:bookmarkEnd w:id="99"/>
    </w:p>
    <w:p w14:paraId="4CAFA967" w14:textId="424CA442" w:rsidR="006F00AF" w:rsidRPr="00F94F01" w:rsidRDefault="006F00AF" w:rsidP="002D3EF6">
      <w:pPr>
        <w:pStyle w:val="Heading3"/>
      </w:pPr>
      <w:r w:rsidRPr="00F94F01">
        <w:t>Sous-système OM3</w:t>
      </w:r>
    </w:p>
    <w:p w14:paraId="4CAFA968" w14:textId="77777777" w:rsidR="006F00AF" w:rsidRPr="006F00AF" w:rsidRDefault="006F00AF" w:rsidP="00981110">
      <w:pPr>
        <w:pStyle w:val="Bodytext-DWI"/>
        <w:keepNext w:val="0"/>
        <w:widowControl w:val="0"/>
        <w:rPr>
          <w:lang w:val="fr-BE"/>
        </w:rPr>
      </w:pPr>
      <w:r w:rsidRPr="006F00AF">
        <w:rPr>
          <w:lang w:val="fr-BE"/>
        </w:rPr>
        <w:t xml:space="preserve">Le fabricant doit garantir à l'utilisateur final que les produits référencés dans les Modules de Garantie spécifiques (système fibre OM3), lorsqu'ils sont installés conformément aux directives d'installation : </w:t>
      </w:r>
    </w:p>
    <w:p w14:paraId="4CAFA969" w14:textId="77777777" w:rsidR="006F00AF" w:rsidRPr="006F00AF" w:rsidRDefault="006F00AF" w:rsidP="00981110">
      <w:pPr>
        <w:pStyle w:val="Bodytext-DWI"/>
        <w:keepNext w:val="0"/>
        <w:widowControl w:val="0"/>
        <w:rPr>
          <w:lang w:val="fr-BE"/>
        </w:rPr>
      </w:pPr>
    </w:p>
    <w:p w14:paraId="4CAFA96A" w14:textId="77777777" w:rsidR="006F00AF" w:rsidRPr="006F00AF" w:rsidRDefault="006F00AF" w:rsidP="00981110">
      <w:pPr>
        <w:widowControl w:val="0"/>
        <w:numPr>
          <w:ilvl w:val="0"/>
          <w:numId w:val="20"/>
        </w:numPr>
        <w:tabs>
          <w:tab w:val="clear" w:pos="360"/>
          <w:tab w:val="num" w:pos="-300"/>
          <w:tab w:val="left" w:pos="1080"/>
          <w:tab w:val="num" w:pos="1445"/>
          <w:tab w:val="right" w:pos="4536"/>
          <w:tab w:val="left" w:pos="4820"/>
        </w:tabs>
        <w:ind w:left="1418"/>
        <w:rPr>
          <w:lang w:val="fr-BE"/>
        </w:rPr>
      </w:pPr>
      <w:r w:rsidRPr="006F00AF">
        <w:rPr>
          <w:lang w:val="fr-BE"/>
        </w:rPr>
        <w:t>ne comporteront aucun défaut de matériau ni de fabrication</w:t>
      </w:r>
    </w:p>
    <w:p w14:paraId="4CAFA96B" w14:textId="77777777" w:rsidR="006F00AF" w:rsidRPr="006F00AF" w:rsidRDefault="006F00AF" w:rsidP="00981110">
      <w:pPr>
        <w:widowControl w:val="0"/>
        <w:numPr>
          <w:ilvl w:val="0"/>
          <w:numId w:val="20"/>
        </w:numPr>
        <w:tabs>
          <w:tab w:val="clear" w:pos="360"/>
          <w:tab w:val="num" w:pos="-300"/>
          <w:tab w:val="left" w:pos="1080"/>
          <w:tab w:val="num" w:pos="1445"/>
          <w:tab w:val="right" w:pos="4536"/>
          <w:tab w:val="left" w:pos="4820"/>
        </w:tabs>
        <w:ind w:left="1418"/>
        <w:rPr>
          <w:lang w:val="fr-BE"/>
        </w:rPr>
      </w:pPr>
      <w:r w:rsidRPr="006F00AF">
        <w:rPr>
          <w:lang w:val="fr-BE"/>
        </w:rPr>
        <w:t>supportent toutes les applications actuelles ou futures dont la prise en charge par les fibres est prévue dans la norme IEC 60793-2-10 A1a.2b</w:t>
      </w:r>
    </w:p>
    <w:p w14:paraId="4CAFA96C" w14:textId="77777777" w:rsidR="006F00AF" w:rsidRPr="006F00AF" w:rsidRDefault="006F00AF" w:rsidP="00981110">
      <w:pPr>
        <w:pStyle w:val="Bodytext-DWI"/>
        <w:keepNext w:val="0"/>
        <w:widowControl w:val="0"/>
        <w:rPr>
          <w:lang w:val="fr-BE"/>
        </w:rPr>
      </w:pPr>
    </w:p>
    <w:p w14:paraId="4CAFA96D" w14:textId="77777777" w:rsidR="006F00AF" w:rsidRPr="006F00AF" w:rsidRDefault="006F00AF" w:rsidP="00981110">
      <w:pPr>
        <w:pStyle w:val="Bodytext-DWI"/>
        <w:keepNext w:val="0"/>
        <w:widowControl w:val="0"/>
        <w:rPr>
          <w:rStyle w:val="A1"/>
          <w:lang w:val="fr-BE"/>
        </w:rPr>
      </w:pPr>
      <w:r w:rsidRPr="006F00AF">
        <w:rPr>
          <w:rStyle w:val="A1"/>
          <w:lang w:val="fr-BE"/>
        </w:rPr>
        <w:t>Les systèmes fibre sont garantis pour une période de 25 ans.</w:t>
      </w:r>
    </w:p>
    <w:p w14:paraId="4CAFA96E" w14:textId="77777777" w:rsidR="006F00AF" w:rsidRPr="006F00AF" w:rsidRDefault="006F00AF" w:rsidP="00981110">
      <w:pPr>
        <w:pStyle w:val="Bodytext-DWI"/>
        <w:keepNext w:val="0"/>
        <w:widowControl w:val="0"/>
        <w:rPr>
          <w:lang w:val="fr-BE"/>
        </w:rPr>
      </w:pPr>
      <w:r w:rsidRPr="006F00AF">
        <w:rPr>
          <w:lang w:val="fr-BE"/>
        </w:rPr>
        <w:t xml:space="preserve"> Les distances garanties varient en fonction du nombre de connexions et respecteront le tableau suivant :</w:t>
      </w:r>
    </w:p>
    <w:p w14:paraId="4CAFA96F" w14:textId="77777777" w:rsidR="006F00AF" w:rsidRPr="006F00AF" w:rsidRDefault="006F00AF" w:rsidP="00981110">
      <w:pPr>
        <w:pStyle w:val="Bodytext-DWI"/>
        <w:keepNext w:val="0"/>
        <w:widowControl w:val="0"/>
        <w:rPr>
          <w:lang w:val="fr-BE"/>
        </w:rPr>
      </w:pPr>
    </w:p>
    <w:p w14:paraId="4CAFA970" w14:textId="30FB9FCD" w:rsidR="006F00AF" w:rsidRDefault="00DC13DB" w:rsidP="00DC13DB">
      <w:pPr>
        <w:pStyle w:val="Bodytext-DWI"/>
        <w:jc w:val="center"/>
      </w:pPr>
      <w:r w:rsidRPr="00E34A6D">
        <w:rPr>
          <w:rFonts w:ascii="Avenir Next LT Pro" w:hAnsi="Avenir Next LT Pro"/>
          <w:noProof/>
          <w:color w:val="EA5B0B"/>
          <w:spacing w:val="-2"/>
          <w:w w:val="125"/>
        </w:rPr>
        <w:drawing>
          <wp:inline distT="0" distB="0" distL="0" distR="0" wp14:anchorId="18946CF4" wp14:editId="31DE1C97">
            <wp:extent cx="4572000" cy="1466850"/>
            <wp:effectExtent l="0" t="0" r="0" b="0"/>
            <wp:docPr id="19764253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1466850"/>
                    </a:xfrm>
                    <a:prstGeom prst="rect">
                      <a:avLst/>
                    </a:prstGeom>
                    <a:noFill/>
                    <a:ln>
                      <a:noFill/>
                    </a:ln>
                  </pic:spPr>
                </pic:pic>
              </a:graphicData>
            </a:graphic>
          </wp:inline>
        </w:drawing>
      </w:r>
    </w:p>
    <w:p w14:paraId="27DE4E58" w14:textId="6A6E181C" w:rsidR="00DC13DB" w:rsidRPr="00A320E1" w:rsidRDefault="00D35EA2" w:rsidP="00DC13DB">
      <w:pPr>
        <w:pStyle w:val="Bodytext-DWI"/>
        <w:jc w:val="center"/>
      </w:pPr>
      <w:r w:rsidRPr="00E92E2D">
        <w:rPr>
          <w:rFonts w:ascii="Avenir Next LT Pro" w:hAnsi="Avenir Next LT Pro"/>
          <w:noProof/>
          <w:color w:val="EA5B0B"/>
          <w:spacing w:val="-2"/>
          <w:w w:val="125"/>
        </w:rPr>
        <w:drawing>
          <wp:inline distT="0" distB="0" distL="0" distR="0" wp14:anchorId="612CDF4F" wp14:editId="324A60BE">
            <wp:extent cx="4610100" cy="2038350"/>
            <wp:effectExtent l="0" t="0" r="0" b="0"/>
            <wp:docPr id="90012034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10100" cy="2038350"/>
                    </a:xfrm>
                    <a:prstGeom prst="rect">
                      <a:avLst/>
                    </a:prstGeom>
                    <a:noFill/>
                    <a:ln>
                      <a:noFill/>
                    </a:ln>
                  </pic:spPr>
                </pic:pic>
              </a:graphicData>
            </a:graphic>
          </wp:inline>
        </w:drawing>
      </w:r>
    </w:p>
    <w:p w14:paraId="4CAFA971" w14:textId="77777777" w:rsidR="006F00AF" w:rsidRDefault="006F00AF" w:rsidP="00D07E6A">
      <w:pPr>
        <w:pStyle w:val="Bodytext-DWI"/>
      </w:pPr>
    </w:p>
    <w:p w14:paraId="4CAFA972" w14:textId="77777777" w:rsidR="006F00AF" w:rsidRPr="006F00AF" w:rsidRDefault="006F00AF" w:rsidP="00D07E6A">
      <w:pPr>
        <w:pStyle w:val="Bodytext-DWI"/>
        <w:rPr>
          <w:lang w:val="fr-BE"/>
        </w:rPr>
      </w:pPr>
      <w:r w:rsidRPr="006F00AF">
        <w:rPr>
          <w:lang w:val="fr-BE"/>
        </w:rPr>
        <w:t>Tous les composants, y compris les cordons de brassage et pigtails, doivent être produits par le même fabricant de système de câblage pour assurer que les performances et distances des applications garanties respectent les normes.</w:t>
      </w:r>
    </w:p>
    <w:p w14:paraId="4CAFA973" w14:textId="7D840DF7" w:rsidR="006F00AF" w:rsidRPr="00F94F01" w:rsidRDefault="006F00AF" w:rsidP="002D3EF6">
      <w:pPr>
        <w:pStyle w:val="Heading3"/>
      </w:pPr>
      <w:r w:rsidRPr="00F94F01">
        <w:t>Sous-système OM4</w:t>
      </w:r>
    </w:p>
    <w:p w14:paraId="4CAFA974" w14:textId="77777777" w:rsidR="006F00AF" w:rsidRPr="006F00AF" w:rsidRDefault="006F00AF" w:rsidP="00D07E6A">
      <w:pPr>
        <w:pStyle w:val="Bodytext-DWI"/>
        <w:rPr>
          <w:lang w:val="fr-BE"/>
        </w:rPr>
      </w:pPr>
      <w:r w:rsidRPr="006F00AF">
        <w:rPr>
          <w:lang w:val="fr-BE"/>
        </w:rPr>
        <w:t xml:space="preserve">Le fabricant doit garantir à l'utilisateur final que les produits référencés dans les Modules de Garantie spécifiques (système fibre OM4), lorsqu'ils sont installés conformément aux directives d'installation : </w:t>
      </w:r>
    </w:p>
    <w:p w14:paraId="4CAFA975" w14:textId="77777777" w:rsidR="006F00AF" w:rsidRPr="006F00AF" w:rsidRDefault="006F00AF" w:rsidP="00D07E6A">
      <w:pPr>
        <w:pStyle w:val="Bodytext-DWI"/>
        <w:rPr>
          <w:lang w:val="fr-BE"/>
        </w:rPr>
      </w:pPr>
    </w:p>
    <w:p w14:paraId="4CAFA976" w14:textId="77777777" w:rsidR="006F00AF" w:rsidRPr="006F00AF" w:rsidRDefault="006F00AF" w:rsidP="007F2E63">
      <w:pPr>
        <w:keepNext/>
        <w:numPr>
          <w:ilvl w:val="0"/>
          <w:numId w:val="20"/>
        </w:numPr>
        <w:tabs>
          <w:tab w:val="clear" w:pos="360"/>
          <w:tab w:val="num" w:pos="-300"/>
          <w:tab w:val="left" w:pos="1080"/>
          <w:tab w:val="num" w:pos="1445"/>
          <w:tab w:val="right" w:pos="4536"/>
          <w:tab w:val="left" w:pos="4820"/>
        </w:tabs>
        <w:ind w:left="1418"/>
        <w:rPr>
          <w:lang w:val="fr-BE"/>
        </w:rPr>
      </w:pPr>
      <w:r w:rsidRPr="006F00AF">
        <w:rPr>
          <w:lang w:val="fr-BE"/>
        </w:rPr>
        <w:t>ne comporteront aucun défaut de matériau ni de fabrication</w:t>
      </w:r>
    </w:p>
    <w:p w14:paraId="4CAFA977" w14:textId="77777777" w:rsidR="006F00AF" w:rsidRPr="006F00AF" w:rsidRDefault="006F00AF" w:rsidP="007F2E63">
      <w:pPr>
        <w:keepNext/>
        <w:numPr>
          <w:ilvl w:val="0"/>
          <w:numId w:val="20"/>
        </w:numPr>
        <w:tabs>
          <w:tab w:val="clear" w:pos="360"/>
          <w:tab w:val="num" w:pos="-300"/>
          <w:tab w:val="left" w:pos="1080"/>
          <w:tab w:val="num" w:pos="1445"/>
          <w:tab w:val="right" w:pos="4536"/>
          <w:tab w:val="left" w:pos="4820"/>
        </w:tabs>
        <w:ind w:left="1418"/>
        <w:rPr>
          <w:lang w:val="fr-BE"/>
        </w:rPr>
      </w:pPr>
      <w:r w:rsidRPr="006F00AF">
        <w:rPr>
          <w:lang w:val="fr-BE"/>
        </w:rPr>
        <w:t>supportent toutes les applications actuelles ou futures dont la prise en charge par les fibres est prévue dans la norme IEC 60793-2-10 A1a.3b</w:t>
      </w:r>
    </w:p>
    <w:p w14:paraId="4CAFA978" w14:textId="77777777" w:rsidR="006F00AF" w:rsidRPr="006F00AF" w:rsidRDefault="006F00AF" w:rsidP="00D07E6A">
      <w:pPr>
        <w:pStyle w:val="Bodytext-DWI"/>
        <w:rPr>
          <w:rStyle w:val="A1"/>
          <w:lang w:val="fr-BE"/>
        </w:rPr>
      </w:pPr>
    </w:p>
    <w:p w14:paraId="4CAFA979" w14:textId="77777777" w:rsidR="006F00AF" w:rsidRPr="006F00AF" w:rsidRDefault="006F00AF" w:rsidP="00D07E6A">
      <w:pPr>
        <w:pStyle w:val="Bodytext-DWI"/>
        <w:rPr>
          <w:rStyle w:val="A1"/>
          <w:lang w:val="fr-BE"/>
        </w:rPr>
      </w:pPr>
      <w:r w:rsidRPr="006F00AF">
        <w:rPr>
          <w:rStyle w:val="A1"/>
          <w:lang w:val="fr-BE"/>
        </w:rPr>
        <w:t>Les systèmes fibre sont garantis pour une période de 25 ans.</w:t>
      </w:r>
    </w:p>
    <w:p w14:paraId="4CAFA97A" w14:textId="77777777" w:rsidR="006F00AF" w:rsidRPr="006F00AF" w:rsidRDefault="006F00AF" w:rsidP="00D07E6A">
      <w:pPr>
        <w:pStyle w:val="Bodytext-DWI"/>
        <w:rPr>
          <w:lang w:val="fr-BE"/>
        </w:rPr>
      </w:pPr>
    </w:p>
    <w:p w14:paraId="4CAFA97B" w14:textId="77777777" w:rsidR="006F00AF" w:rsidRPr="006F00AF" w:rsidRDefault="006F00AF" w:rsidP="00D07E6A">
      <w:pPr>
        <w:pStyle w:val="Bodytext-DWI"/>
        <w:rPr>
          <w:lang w:val="fr-BE"/>
        </w:rPr>
      </w:pPr>
      <w:r w:rsidRPr="006F00AF">
        <w:rPr>
          <w:lang w:val="fr-BE"/>
        </w:rPr>
        <w:t xml:space="preserve"> Les distances garanties varient en fonction du nombre de connexions et respecteront le tableau suivant :</w:t>
      </w:r>
    </w:p>
    <w:p w14:paraId="4CAFA97C" w14:textId="77777777" w:rsidR="006F00AF" w:rsidRPr="006F00AF" w:rsidRDefault="006F00AF" w:rsidP="00D07E6A">
      <w:pPr>
        <w:pStyle w:val="Bodytext-DWI"/>
        <w:rPr>
          <w:lang w:val="fr-BE"/>
        </w:rPr>
      </w:pPr>
    </w:p>
    <w:p w14:paraId="4CAFA97D" w14:textId="045035E2" w:rsidR="006F00AF" w:rsidRDefault="0074727A" w:rsidP="0074727A">
      <w:pPr>
        <w:pStyle w:val="Bodytext-DWI"/>
        <w:jc w:val="center"/>
      </w:pPr>
      <w:r w:rsidRPr="00A01063">
        <w:rPr>
          <w:rFonts w:ascii="Avenir Next LT Pro" w:hAnsi="Avenir Next LT Pro"/>
          <w:noProof/>
          <w:color w:val="EA5B0B"/>
          <w:spacing w:val="-2"/>
          <w:w w:val="125"/>
        </w:rPr>
        <w:drawing>
          <wp:inline distT="0" distB="0" distL="0" distR="0" wp14:anchorId="495B0D45" wp14:editId="74448932">
            <wp:extent cx="5391150" cy="1666875"/>
            <wp:effectExtent l="0" t="0" r="0" b="0"/>
            <wp:docPr id="171068601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1150" cy="1666875"/>
                    </a:xfrm>
                    <a:prstGeom prst="rect">
                      <a:avLst/>
                    </a:prstGeom>
                    <a:noFill/>
                    <a:ln>
                      <a:noFill/>
                    </a:ln>
                  </pic:spPr>
                </pic:pic>
              </a:graphicData>
            </a:graphic>
          </wp:inline>
        </w:drawing>
      </w:r>
    </w:p>
    <w:p w14:paraId="0A38433C" w14:textId="64F110FE" w:rsidR="0074727A" w:rsidRPr="00A320E1" w:rsidRDefault="00D54798" w:rsidP="0074727A">
      <w:pPr>
        <w:pStyle w:val="Bodytext-DWI"/>
        <w:jc w:val="center"/>
      </w:pPr>
      <w:r w:rsidRPr="000748D6">
        <w:rPr>
          <w:rFonts w:ascii="Avenir Next LT Pro" w:hAnsi="Avenir Next LT Pro"/>
          <w:noProof/>
          <w:color w:val="EA5B0B"/>
          <w:spacing w:val="-2"/>
          <w:w w:val="125"/>
        </w:rPr>
        <w:drawing>
          <wp:inline distT="0" distB="0" distL="0" distR="0" wp14:anchorId="16F7A0B3" wp14:editId="33267206">
            <wp:extent cx="5400675" cy="1514475"/>
            <wp:effectExtent l="0" t="0" r="0" b="0"/>
            <wp:docPr id="21094658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675" cy="1514475"/>
                    </a:xfrm>
                    <a:prstGeom prst="rect">
                      <a:avLst/>
                    </a:prstGeom>
                    <a:noFill/>
                    <a:ln>
                      <a:noFill/>
                    </a:ln>
                  </pic:spPr>
                </pic:pic>
              </a:graphicData>
            </a:graphic>
          </wp:inline>
        </w:drawing>
      </w:r>
    </w:p>
    <w:p w14:paraId="4CAFA97E" w14:textId="77777777" w:rsidR="006F00AF" w:rsidRPr="00A320E1" w:rsidRDefault="006F00AF" w:rsidP="00D07E6A">
      <w:pPr>
        <w:pStyle w:val="Bodytext-DWI"/>
      </w:pPr>
    </w:p>
    <w:p w14:paraId="4CAFA97F" w14:textId="77777777" w:rsidR="006F00AF" w:rsidRPr="006F00AF" w:rsidRDefault="006F00AF" w:rsidP="00D07E6A">
      <w:pPr>
        <w:pStyle w:val="Bodytext-DWI"/>
        <w:rPr>
          <w:lang w:val="fr-BE"/>
        </w:rPr>
      </w:pPr>
      <w:r w:rsidRPr="006F00AF">
        <w:rPr>
          <w:lang w:val="fr-BE"/>
        </w:rPr>
        <w:t>Tous les composants, y compris les cordons de brassage et pigtails, doivent être produits par le même fabricant de système de câblage pour assurer que les performances et distances des applications garanties respectent les normes.</w:t>
      </w:r>
    </w:p>
    <w:p w14:paraId="4CAFA98D" w14:textId="77777777" w:rsidR="006F00AF" w:rsidRPr="006F00AF" w:rsidRDefault="006F00AF" w:rsidP="00D07E6A">
      <w:pPr>
        <w:pStyle w:val="Bodytext-DWI"/>
        <w:rPr>
          <w:lang w:val="fr-BE"/>
        </w:rPr>
      </w:pPr>
    </w:p>
    <w:p w14:paraId="4CAFA98E" w14:textId="6FE6F391" w:rsidR="006F00AF" w:rsidRPr="00F94F01" w:rsidRDefault="006F00AF" w:rsidP="002D3EF6">
      <w:pPr>
        <w:pStyle w:val="Heading3"/>
      </w:pPr>
      <w:r w:rsidRPr="00F94F01">
        <w:t>Sous-système OS2</w:t>
      </w:r>
    </w:p>
    <w:p w14:paraId="4CAFA98F" w14:textId="77777777" w:rsidR="006F00AF" w:rsidRPr="006F00AF" w:rsidRDefault="006F00AF" w:rsidP="00D07E6A">
      <w:pPr>
        <w:pStyle w:val="Bodytext-DWI"/>
        <w:rPr>
          <w:lang w:val="fr-BE"/>
        </w:rPr>
      </w:pPr>
      <w:r w:rsidRPr="006F00AF">
        <w:rPr>
          <w:lang w:val="fr-BE"/>
        </w:rPr>
        <w:t xml:space="preserve">Le fabricant doit garantir à l'utilisateur final que les produits référencés dans les Modules de Garantie spécifiques (système fibre OS2), lorsqu'ils sont installés conformément aux directives d'installation : </w:t>
      </w:r>
    </w:p>
    <w:p w14:paraId="4CAFA990" w14:textId="77777777" w:rsidR="006F00AF" w:rsidRPr="006F00AF" w:rsidRDefault="006F00AF" w:rsidP="00D07E6A">
      <w:pPr>
        <w:pStyle w:val="Bodytext-DWI"/>
        <w:rPr>
          <w:lang w:val="fr-BE"/>
        </w:rPr>
      </w:pPr>
    </w:p>
    <w:p w14:paraId="4CAFA991" w14:textId="77777777" w:rsidR="006F00AF" w:rsidRPr="006F00AF" w:rsidRDefault="006F00AF" w:rsidP="007F2E63">
      <w:pPr>
        <w:keepNext/>
        <w:numPr>
          <w:ilvl w:val="0"/>
          <w:numId w:val="20"/>
        </w:numPr>
        <w:tabs>
          <w:tab w:val="clear" w:pos="360"/>
          <w:tab w:val="num" w:pos="-300"/>
          <w:tab w:val="left" w:pos="1080"/>
          <w:tab w:val="num" w:pos="1445"/>
          <w:tab w:val="right" w:pos="4536"/>
          <w:tab w:val="left" w:pos="4820"/>
        </w:tabs>
        <w:ind w:left="1418"/>
        <w:rPr>
          <w:lang w:val="fr-BE"/>
        </w:rPr>
      </w:pPr>
      <w:r w:rsidRPr="006F00AF">
        <w:rPr>
          <w:lang w:val="fr-BE"/>
        </w:rPr>
        <w:t>ne comporteront aucun défaut de matériau ni de fabrication</w:t>
      </w:r>
    </w:p>
    <w:p w14:paraId="4CAFA992" w14:textId="77777777" w:rsidR="006F00AF" w:rsidRPr="006F00AF" w:rsidRDefault="006F00AF" w:rsidP="007F2E63">
      <w:pPr>
        <w:keepNext/>
        <w:numPr>
          <w:ilvl w:val="0"/>
          <w:numId w:val="20"/>
        </w:numPr>
        <w:tabs>
          <w:tab w:val="clear" w:pos="360"/>
          <w:tab w:val="num" w:pos="-300"/>
          <w:tab w:val="left" w:pos="1080"/>
          <w:tab w:val="num" w:pos="1445"/>
          <w:tab w:val="right" w:pos="4536"/>
          <w:tab w:val="left" w:pos="4820"/>
        </w:tabs>
        <w:ind w:left="1418"/>
        <w:rPr>
          <w:lang w:val="fr-BE"/>
        </w:rPr>
      </w:pPr>
      <w:r w:rsidRPr="006F00AF">
        <w:rPr>
          <w:lang w:val="fr-BE"/>
        </w:rPr>
        <w:t>supportent toutes les applications actuelles ou futures dont la prise en charge par les fibres Monomode G657-A1 est prévue</w:t>
      </w:r>
    </w:p>
    <w:p w14:paraId="4CAFA993" w14:textId="77777777" w:rsidR="006F00AF" w:rsidRPr="006F00AF" w:rsidRDefault="006F00AF" w:rsidP="00D07E6A">
      <w:pPr>
        <w:pStyle w:val="Bodytext-DWI"/>
        <w:rPr>
          <w:rStyle w:val="A1"/>
          <w:lang w:val="fr-BE"/>
        </w:rPr>
      </w:pPr>
    </w:p>
    <w:p w14:paraId="4CAFA994" w14:textId="77777777" w:rsidR="006F00AF" w:rsidRPr="006F00AF" w:rsidRDefault="006F00AF" w:rsidP="00D07E6A">
      <w:pPr>
        <w:pStyle w:val="Bodytext-DWI"/>
        <w:rPr>
          <w:rStyle w:val="A1"/>
          <w:lang w:val="fr-BE"/>
        </w:rPr>
      </w:pPr>
      <w:r w:rsidRPr="006F00AF">
        <w:rPr>
          <w:rStyle w:val="A1"/>
          <w:lang w:val="fr-BE"/>
        </w:rPr>
        <w:t>Les systèmes fibre sont garantis pour une période de 25 ans.</w:t>
      </w:r>
    </w:p>
    <w:p w14:paraId="4CAFA995" w14:textId="77777777" w:rsidR="006F00AF" w:rsidRPr="006F00AF" w:rsidRDefault="006F00AF" w:rsidP="00D07E6A">
      <w:pPr>
        <w:pStyle w:val="Bodytext-DWI"/>
        <w:rPr>
          <w:lang w:val="fr-BE"/>
        </w:rPr>
      </w:pPr>
    </w:p>
    <w:p w14:paraId="4CAFA996" w14:textId="77777777" w:rsidR="006F00AF" w:rsidRPr="006F00AF" w:rsidRDefault="006F00AF" w:rsidP="00D07E6A">
      <w:pPr>
        <w:pStyle w:val="Bodytext-DWI"/>
        <w:rPr>
          <w:lang w:val="fr-BE"/>
        </w:rPr>
      </w:pPr>
      <w:r w:rsidRPr="006F00AF">
        <w:rPr>
          <w:lang w:val="fr-BE"/>
        </w:rPr>
        <w:t xml:space="preserve"> Les distances garanties varient en fonction du nombre de connexions et respecteront le tableau suivant :</w:t>
      </w:r>
    </w:p>
    <w:p w14:paraId="4CAFA997" w14:textId="77777777" w:rsidR="006F00AF" w:rsidRPr="006F00AF" w:rsidRDefault="006F00AF" w:rsidP="00D07E6A">
      <w:pPr>
        <w:pStyle w:val="Bodytext-DWI"/>
        <w:rPr>
          <w:lang w:val="fr-BE"/>
        </w:rPr>
      </w:pPr>
    </w:p>
    <w:p w14:paraId="4CAFA998" w14:textId="2392573E" w:rsidR="006F00AF" w:rsidRDefault="00055FF8" w:rsidP="00055FF8">
      <w:pPr>
        <w:pStyle w:val="Bodytext-DWI"/>
        <w:jc w:val="center"/>
      </w:pPr>
      <w:r w:rsidRPr="00FF2DBC">
        <w:rPr>
          <w:rFonts w:ascii="Avenir Next LT Pro" w:hAnsi="Avenir Next LT Pro"/>
          <w:noProof/>
          <w:color w:val="EA5B0B"/>
          <w:spacing w:val="-2"/>
          <w:w w:val="125"/>
          <w:lang w:val="fr-BE"/>
        </w:rPr>
        <w:drawing>
          <wp:inline distT="0" distB="0" distL="0" distR="0" wp14:anchorId="038B939D" wp14:editId="39C3B20C">
            <wp:extent cx="5120640" cy="3017520"/>
            <wp:effectExtent l="0" t="0" r="0" b="0"/>
            <wp:docPr id="160927613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20640" cy="3017520"/>
                    </a:xfrm>
                    <a:prstGeom prst="rect">
                      <a:avLst/>
                    </a:prstGeom>
                    <a:noFill/>
                    <a:ln>
                      <a:noFill/>
                    </a:ln>
                  </pic:spPr>
                </pic:pic>
              </a:graphicData>
            </a:graphic>
          </wp:inline>
        </w:drawing>
      </w:r>
    </w:p>
    <w:p w14:paraId="4CAFA999" w14:textId="77777777" w:rsidR="006F00AF" w:rsidRDefault="006F00AF" w:rsidP="00D07E6A">
      <w:pPr>
        <w:pStyle w:val="Bodytext-DWI"/>
      </w:pPr>
    </w:p>
    <w:p w14:paraId="4CAFA99A" w14:textId="0152180B" w:rsidR="006F00AF" w:rsidRDefault="006F00AF" w:rsidP="00D07E6A">
      <w:pPr>
        <w:pStyle w:val="Bodytext-DWI"/>
        <w:rPr>
          <w:lang w:val="fr-BE"/>
        </w:rPr>
      </w:pPr>
      <w:r w:rsidRPr="006F00AF">
        <w:rPr>
          <w:lang w:val="fr-BE"/>
        </w:rPr>
        <w:t>Tous les composants, y compris les cordons de brassage et pigtails, doivent être produits par le même fabricant de système de câblage pour assurer que les performances et distances des applications garanties respectent les normes.</w:t>
      </w:r>
    </w:p>
    <w:p w14:paraId="4570FC6B" w14:textId="77777777" w:rsidR="00BB3A9B" w:rsidRPr="006F00AF" w:rsidRDefault="00BB3A9B" w:rsidP="00D07E6A">
      <w:pPr>
        <w:pStyle w:val="Bodytext-DWI"/>
        <w:rPr>
          <w:lang w:val="fr-BE"/>
        </w:rPr>
      </w:pPr>
    </w:p>
    <w:p w14:paraId="1BE1F982" w14:textId="4F762D04" w:rsidR="00BF0728" w:rsidRPr="00F94F01" w:rsidRDefault="00BF0728" w:rsidP="00F94F01">
      <w:pPr>
        <w:pStyle w:val="Heading2"/>
      </w:pPr>
      <w:bookmarkStart w:id="100" w:name="_Toc55381237"/>
      <w:bookmarkStart w:id="101" w:name="_Toc224222489"/>
      <w:r w:rsidRPr="00F94F01">
        <w:t>FTTO switches</w:t>
      </w:r>
      <w:bookmarkEnd w:id="100"/>
      <w:bookmarkEnd w:id="101"/>
    </w:p>
    <w:p w14:paraId="472DB948" w14:textId="363C3142" w:rsidR="00BF0728" w:rsidRDefault="00BF0728" w:rsidP="00D07E6A">
      <w:pPr>
        <w:pStyle w:val="Bodytext-DWI"/>
        <w:rPr>
          <w:lang w:val="fr-BE"/>
        </w:rPr>
      </w:pPr>
      <w:r w:rsidRPr="00BF0728">
        <w:rPr>
          <w:lang w:val="fr-BE"/>
        </w:rPr>
        <w:t xml:space="preserve">Les produits FTTO </w:t>
      </w:r>
      <w:r w:rsidR="00EA0381">
        <w:rPr>
          <w:lang w:val="fr-BE"/>
        </w:rPr>
        <w:t>Aginode</w:t>
      </w:r>
      <w:r w:rsidRPr="00BF0728">
        <w:rPr>
          <w:lang w:val="fr-BE"/>
        </w:rPr>
        <w:t xml:space="preserve"> ANS</w:t>
      </w:r>
      <w:r>
        <w:rPr>
          <w:lang w:val="fr-BE"/>
        </w:rPr>
        <w:t xml:space="preserve"> sont couverts par</w:t>
      </w:r>
      <w:r w:rsidRPr="00BF0728">
        <w:rPr>
          <w:lang w:val="fr-BE"/>
        </w:rPr>
        <w:t xml:space="preserve"> une garant</w:t>
      </w:r>
      <w:r>
        <w:rPr>
          <w:lang w:val="fr-BE"/>
        </w:rPr>
        <w:t>i</w:t>
      </w:r>
      <w:r w:rsidRPr="00BF0728">
        <w:rPr>
          <w:lang w:val="fr-BE"/>
        </w:rPr>
        <w:t>e de 2 ans</w:t>
      </w:r>
      <w:r>
        <w:rPr>
          <w:lang w:val="fr-BE"/>
        </w:rPr>
        <w:t>.</w:t>
      </w:r>
      <w:r w:rsidR="00493965">
        <w:rPr>
          <w:lang w:val="fr-BE"/>
        </w:rPr>
        <w:t xml:space="preserve"> </w:t>
      </w:r>
      <w:r w:rsidR="00493965" w:rsidRPr="00493965">
        <w:rPr>
          <w:lang w:val="fr-BE"/>
        </w:rPr>
        <w:t xml:space="preserve">Cette garantie est portée à 4 ans dans le cas d’une réalisation complète </w:t>
      </w:r>
      <w:r w:rsidR="00EA0381">
        <w:rPr>
          <w:lang w:val="fr-BE"/>
        </w:rPr>
        <w:t>Aginode</w:t>
      </w:r>
      <w:r w:rsidR="00493965" w:rsidRPr="00493965">
        <w:rPr>
          <w:lang w:val="fr-BE"/>
        </w:rPr>
        <w:t xml:space="preserve"> prenant en compte les éléments passifs ET actifs de l’offre LANactive.</w:t>
      </w:r>
    </w:p>
    <w:p w14:paraId="281DAE20" w14:textId="77777777" w:rsidR="00AB1FD4" w:rsidRPr="00493965" w:rsidRDefault="00AB1FD4" w:rsidP="00D07E6A">
      <w:pPr>
        <w:pStyle w:val="Bodytext-DWI"/>
        <w:rPr>
          <w:lang w:val="fr-FR"/>
        </w:rPr>
      </w:pPr>
    </w:p>
    <w:p w14:paraId="4CAFA99B" w14:textId="77777777" w:rsidR="002D28F5" w:rsidRPr="00BF0728" w:rsidRDefault="002D28F5" w:rsidP="00D07E6A">
      <w:pPr>
        <w:pStyle w:val="Bodytext-DWI"/>
        <w:rPr>
          <w:lang w:val="fr-BE"/>
        </w:rPr>
      </w:pPr>
    </w:p>
    <w:p w14:paraId="4CAFA99C" w14:textId="77777777" w:rsidR="002D28F5" w:rsidRPr="00F94F01" w:rsidRDefault="002D28F5" w:rsidP="00F94F01">
      <w:pPr>
        <w:pStyle w:val="Heading1"/>
      </w:pPr>
      <w:bookmarkStart w:id="102" w:name="_Toc533213855"/>
      <w:bookmarkStart w:id="103" w:name="_Toc224222490"/>
      <w:r w:rsidRPr="00F94F01">
        <w:t>Documentation</w:t>
      </w:r>
      <w:bookmarkEnd w:id="102"/>
      <w:bookmarkEnd w:id="103"/>
    </w:p>
    <w:p w14:paraId="4CAFA99D" w14:textId="77777777" w:rsidR="002D28F5" w:rsidRPr="00392600" w:rsidRDefault="00114FDB" w:rsidP="00F94F01">
      <w:pPr>
        <w:pStyle w:val="Heading2"/>
        <w:rPr>
          <w:lang w:val="fr-FR"/>
        </w:rPr>
      </w:pPr>
      <w:bookmarkStart w:id="104" w:name="_Toc533213856"/>
      <w:bookmarkStart w:id="105" w:name="_Toc224222491"/>
      <w:r w:rsidRPr="00392600">
        <w:rPr>
          <w:lang w:val="fr-FR"/>
        </w:rPr>
        <w:t>Documents à inclure</w:t>
      </w:r>
      <w:r w:rsidR="002D28F5" w:rsidRPr="00392600">
        <w:rPr>
          <w:lang w:val="fr-FR"/>
        </w:rPr>
        <w:t xml:space="preserve"> dans l'offre de prix</w:t>
      </w:r>
      <w:bookmarkEnd w:id="104"/>
      <w:bookmarkEnd w:id="105"/>
    </w:p>
    <w:p w14:paraId="4CAFA99E" w14:textId="77777777" w:rsidR="002D28F5" w:rsidRPr="00222C39" w:rsidRDefault="002D28F5" w:rsidP="000943D3">
      <w:pPr>
        <w:numPr>
          <w:ilvl w:val="0"/>
          <w:numId w:val="2"/>
        </w:numPr>
        <w:ind w:left="1368"/>
        <w:rPr>
          <w:lang w:val="fr-FR"/>
        </w:rPr>
      </w:pPr>
      <w:r w:rsidRPr="00222C39">
        <w:rPr>
          <w:lang w:val="fr-FR"/>
        </w:rPr>
        <w:t>Fiches techniques des composants proposés</w:t>
      </w:r>
    </w:p>
    <w:p w14:paraId="4CAFA99F" w14:textId="77777777" w:rsidR="002D28F5" w:rsidRPr="00222C39" w:rsidRDefault="002D28F5" w:rsidP="000943D3">
      <w:pPr>
        <w:numPr>
          <w:ilvl w:val="0"/>
          <w:numId w:val="2"/>
        </w:numPr>
        <w:ind w:left="1368"/>
        <w:rPr>
          <w:lang w:val="fr-FR"/>
        </w:rPr>
      </w:pPr>
      <w:r w:rsidRPr="00222C39">
        <w:rPr>
          <w:lang w:val="fr-FR"/>
        </w:rPr>
        <w:t>Tableau avec les valeurs garanties pour les câbles à paires torsadées proposés</w:t>
      </w:r>
    </w:p>
    <w:p w14:paraId="4CAFA9A0" w14:textId="77777777" w:rsidR="002D28F5" w:rsidRPr="00222C39" w:rsidRDefault="002D28F5" w:rsidP="000943D3">
      <w:pPr>
        <w:numPr>
          <w:ilvl w:val="0"/>
          <w:numId w:val="2"/>
        </w:numPr>
        <w:ind w:left="1368"/>
        <w:rPr>
          <w:lang w:val="fr-FR"/>
        </w:rPr>
      </w:pPr>
      <w:r w:rsidRPr="00222C39">
        <w:rPr>
          <w:lang w:val="fr-FR"/>
        </w:rPr>
        <w:t>Conditions de garantie détaillées</w:t>
      </w:r>
    </w:p>
    <w:p w14:paraId="4CAFA9A1" w14:textId="77777777" w:rsidR="002D28F5" w:rsidRPr="00222C39" w:rsidRDefault="002D28F5" w:rsidP="000943D3">
      <w:pPr>
        <w:numPr>
          <w:ilvl w:val="0"/>
          <w:numId w:val="2"/>
        </w:numPr>
        <w:ind w:left="1368"/>
        <w:rPr>
          <w:lang w:val="fr-FR"/>
        </w:rPr>
      </w:pPr>
      <w:r w:rsidRPr="00222C39">
        <w:rPr>
          <w:lang w:val="fr-FR"/>
        </w:rPr>
        <w:t>Certificat Installateur agréé/certifié délivré par le f</w:t>
      </w:r>
      <w:r w:rsidR="00114FDB">
        <w:rPr>
          <w:lang w:val="fr-FR"/>
        </w:rPr>
        <w:t>abricant</w:t>
      </w:r>
    </w:p>
    <w:p w14:paraId="4CAFA9A2" w14:textId="77777777" w:rsidR="002D28F5" w:rsidRPr="00222C39" w:rsidRDefault="002D28F5" w:rsidP="000943D3">
      <w:pPr>
        <w:numPr>
          <w:ilvl w:val="0"/>
          <w:numId w:val="2"/>
        </w:numPr>
        <w:ind w:left="1368"/>
        <w:rPr>
          <w:lang w:val="fr-FR"/>
        </w:rPr>
      </w:pPr>
      <w:r w:rsidRPr="00222C39">
        <w:rPr>
          <w:lang w:val="fr-FR"/>
        </w:rPr>
        <w:t>Plan d'exécution avec les dates de début et de fin de projet prévues</w:t>
      </w:r>
    </w:p>
    <w:p w14:paraId="4CAFA9A3" w14:textId="77777777" w:rsidR="002D28F5" w:rsidRPr="00222C39" w:rsidRDefault="002D28F5" w:rsidP="000943D3">
      <w:pPr>
        <w:numPr>
          <w:ilvl w:val="0"/>
          <w:numId w:val="2"/>
        </w:numPr>
        <w:ind w:left="1368"/>
        <w:rPr>
          <w:lang w:val="fr-FR"/>
        </w:rPr>
      </w:pPr>
      <w:r w:rsidRPr="00222C39">
        <w:rPr>
          <w:lang w:val="fr-FR"/>
        </w:rPr>
        <w:t xml:space="preserve">Plan résumé du concept de rocade et des agencements des armoires </w:t>
      </w:r>
      <w:r w:rsidR="00114FDB">
        <w:rPr>
          <w:lang w:val="fr-FR"/>
        </w:rPr>
        <w:t xml:space="preserve">qui ont été </w:t>
      </w:r>
      <w:r w:rsidRPr="00222C39">
        <w:rPr>
          <w:lang w:val="fr-FR"/>
        </w:rPr>
        <w:t>soumis à l'accord du client</w:t>
      </w:r>
    </w:p>
    <w:p w14:paraId="4CAFA9A4" w14:textId="77777777" w:rsidR="002D28F5" w:rsidRPr="00222C39" w:rsidRDefault="002D28F5" w:rsidP="000943D3">
      <w:pPr>
        <w:rPr>
          <w:lang w:val="fr-FR"/>
        </w:rPr>
      </w:pPr>
    </w:p>
    <w:p w14:paraId="4CAFA9A5" w14:textId="77777777" w:rsidR="002D28F5" w:rsidRPr="00F94F01" w:rsidRDefault="002D28F5" w:rsidP="00F94F01">
      <w:pPr>
        <w:pStyle w:val="Heading2"/>
      </w:pPr>
      <w:bookmarkStart w:id="106" w:name="_Toc533213857"/>
      <w:bookmarkStart w:id="107" w:name="_Toc224222492"/>
      <w:r w:rsidRPr="00F94F01">
        <w:t>Pendant la présentation de l'offre</w:t>
      </w:r>
      <w:bookmarkEnd w:id="106"/>
      <w:bookmarkEnd w:id="107"/>
    </w:p>
    <w:p w14:paraId="4CAFA9A6" w14:textId="77777777" w:rsidR="002D28F5" w:rsidRPr="00222C39" w:rsidRDefault="002D28F5" w:rsidP="000943D3">
      <w:pPr>
        <w:numPr>
          <w:ilvl w:val="0"/>
          <w:numId w:val="2"/>
        </w:numPr>
        <w:ind w:left="1363"/>
        <w:rPr>
          <w:lang w:val="fr-FR"/>
        </w:rPr>
      </w:pPr>
      <w:r w:rsidRPr="00222C39">
        <w:rPr>
          <w:lang w:val="fr-FR"/>
        </w:rPr>
        <w:t>Présentation des produits proposés</w:t>
      </w:r>
    </w:p>
    <w:p w14:paraId="4CAFA9A7" w14:textId="77777777" w:rsidR="002D28F5" w:rsidRPr="00222C39" w:rsidRDefault="002D28F5" w:rsidP="000943D3">
      <w:pPr>
        <w:numPr>
          <w:ilvl w:val="0"/>
          <w:numId w:val="2"/>
        </w:numPr>
        <w:ind w:left="1363"/>
        <w:rPr>
          <w:lang w:val="fr-FR"/>
        </w:rPr>
      </w:pPr>
      <w:r w:rsidRPr="00222C39">
        <w:rPr>
          <w:lang w:val="fr-FR"/>
        </w:rPr>
        <w:t>Justification technique du concept de rocade</w:t>
      </w:r>
    </w:p>
    <w:p w14:paraId="4CAFA9A8" w14:textId="77777777" w:rsidR="002D28F5" w:rsidRPr="00222C39" w:rsidRDefault="002D28F5" w:rsidP="000943D3">
      <w:pPr>
        <w:pStyle w:val="Footer"/>
        <w:tabs>
          <w:tab w:val="clear" w:pos="4320"/>
          <w:tab w:val="clear" w:pos="8640"/>
        </w:tabs>
        <w:rPr>
          <w:lang w:val="fr-FR"/>
        </w:rPr>
      </w:pPr>
      <w:bookmarkStart w:id="108" w:name="_Toc392386438"/>
    </w:p>
    <w:p w14:paraId="4CAFA9A9" w14:textId="77777777" w:rsidR="002D28F5" w:rsidRPr="00F94F01" w:rsidRDefault="002D28F5" w:rsidP="00F94F01">
      <w:pPr>
        <w:pStyle w:val="Heading2"/>
      </w:pPr>
      <w:bookmarkStart w:id="109" w:name="_Toc533213858"/>
      <w:bookmarkStart w:id="110" w:name="_Toc224222493"/>
      <w:r w:rsidRPr="00F94F01">
        <w:t>Lancement du projet</w:t>
      </w:r>
      <w:bookmarkEnd w:id="109"/>
      <w:bookmarkEnd w:id="110"/>
    </w:p>
    <w:bookmarkEnd w:id="108"/>
    <w:p w14:paraId="4CAFA9AA" w14:textId="77777777" w:rsidR="002D28F5" w:rsidRPr="00222C39" w:rsidRDefault="002D28F5" w:rsidP="000943D3">
      <w:pPr>
        <w:numPr>
          <w:ilvl w:val="0"/>
          <w:numId w:val="2"/>
        </w:numPr>
        <w:ind w:left="1368"/>
        <w:rPr>
          <w:lang w:val="fr-FR"/>
        </w:rPr>
      </w:pPr>
      <w:r w:rsidRPr="00222C39">
        <w:rPr>
          <w:lang w:val="fr-FR"/>
        </w:rPr>
        <w:t>Guide d'installation du fournisseur</w:t>
      </w:r>
    </w:p>
    <w:p w14:paraId="4CAFA9AB" w14:textId="77777777" w:rsidR="002D28F5" w:rsidRPr="00222C39" w:rsidRDefault="002D28F5" w:rsidP="000943D3">
      <w:pPr>
        <w:numPr>
          <w:ilvl w:val="0"/>
          <w:numId w:val="2"/>
        </w:numPr>
        <w:ind w:left="1368"/>
        <w:rPr>
          <w:lang w:val="fr-FR"/>
        </w:rPr>
      </w:pPr>
      <w:r w:rsidRPr="00222C39">
        <w:rPr>
          <w:lang w:val="fr-FR"/>
        </w:rPr>
        <w:t>Plan d'exécution en accord avec le client</w:t>
      </w:r>
    </w:p>
    <w:p w14:paraId="4CAFA9AC" w14:textId="77777777" w:rsidR="002D28F5" w:rsidRPr="00222C39" w:rsidRDefault="002D28F5" w:rsidP="000943D3">
      <w:pPr>
        <w:rPr>
          <w:lang w:val="fr-FR"/>
        </w:rPr>
      </w:pPr>
      <w:bookmarkStart w:id="111" w:name="_Toc392386439"/>
    </w:p>
    <w:p w14:paraId="4CAFA9AD" w14:textId="77777777" w:rsidR="002D28F5" w:rsidRPr="00F94F01" w:rsidRDefault="002D28F5" w:rsidP="00F94F01">
      <w:pPr>
        <w:pStyle w:val="Heading2"/>
      </w:pPr>
      <w:bookmarkStart w:id="112" w:name="_Toc533213859"/>
      <w:bookmarkStart w:id="113" w:name="_Toc224222494"/>
      <w:r w:rsidRPr="00F94F01">
        <w:t>À l'achèvement de l'installation</w:t>
      </w:r>
      <w:bookmarkEnd w:id="112"/>
      <w:bookmarkEnd w:id="113"/>
    </w:p>
    <w:bookmarkEnd w:id="111"/>
    <w:p w14:paraId="4CAFA9AE" w14:textId="77777777" w:rsidR="002D28F5" w:rsidRPr="00222C39" w:rsidRDefault="002D28F5" w:rsidP="000943D3">
      <w:pPr>
        <w:numPr>
          <w:ilvl w:val="0"/>
          <w:numId w:val="2"/>
        </w:numPr>
        <w:ind w:left="1368"/>
        <w:rPr>
          <w:lang w:val="fr-FR"/>
        </w:rPr>
      </w:pPr>
      <w:r w:rsidRPr="00222C39">
        <w:rPr>
          <w:lang w:val="fr-FR"/>
        </w:rPr>
        <w:t>Dossier de</w:t>
      </w:r>
      <w:r w:rsidRPr="00222C39">
        <w:rPr>
          <w:b/>
          <w:lang w:val="fr-FR"/>
        </w:rPr>
        <w:t xml:space="preserve"> </w:t>
      </w:r>
      <w:r w:rsidRPr="00222C39">
        <w:rPr>
          <w:lang w:val="fr-FR"/>
        </w:rPr>
        <w:t>Certification</w:t>
      </w:r>
    </w:p>
    <w:p w14:paraId="4CAFA9AF" w14:textId="77777777" w:rsidR="002D28F5" w:rsidRPr="00222C39" w:rsidRDefault="002D28F5" w:rsidP="000943D3">
      <w:pPr>
        <w:numPr>
          <w:ilvl w:val="0"/>
          <w:numId w:val="2"/>
        </w:numPr>
        <w:ind w:left="1368"/>
        <w:rPr>
          <w:lang w:val="fr-FR"/>
        </w:rPr>
      </w:pPr>
      <w:r w:rsidRPr="00222C39">
        <w:rPr>
          <w:lang w:val="fr-FR"/>
        </w:rPr>
        <w:t>“Garantie Lien &amp; Channel” de 25 ans délivrée par le fournisseur</w:t>
      </w:r>
    </w:p>
    <w:p w14:paraId="4CAFA9B0" w14:textId="77777777" w:rsidR="002D28F5" w:rsidRPr="00222C39" w:rsidRDefault="002D28F5" w:rsidP="000943D3">
      <w:pPr>
        <w:numPr>
          <w:ilvl w:val="0"/>
          <w:numId w:val="2"/>
        </w:numPr>
        <w:ind w:left="1368"/>
        <w:rPr>
          <w:lang w:val="fr-FR"/>
        </w:rPr>
      </w:pPr>
      <w:r w:rsidRPr="00222C39">
        <w:rPr>
          <w:lang w:val="fr-FR"/>
        </w:rPr>
        <w:t>Plans “conformes</w:t>
      </w:r>
      <w:r w:rsidR="00114FDB">
        <w:rPr>
          <w:lang w:val="fr-FR"/>
        </w:rPr>
        <w:t xml:space="preserve"> à l’exécution</w:t>
      </w:r>
      <w:r w:rsidRPr="00222C39">
        <w:rPr>
          <w:lang w:val="fr-FR"/>
        </w:rPr>
        <w:t>”</w:t>
      </w:r>
    </w:p>
    <w:p w14:paraId="4CAFA9B1" w14:textId="77777777" w:rsidR="002D28F5" w:rsidRPr="00222C39" w:rsidRDefault="002D28F5" w:rsidP="000943D3">
      <w:pPr>
        <w:rPr>
          <w:lang w:val="fr-FR"/>
        </w:rPr>
      </w:pPr>
    </w:p>
    <w:p w14:paraId="4CAFA9B2" w14:textId="77777777" w:rsidR="002D28F5" w:rsidRPr="00222C39" w:rsidRDefault="002D28F5" w:rsidP="000943D3">
      <w:pPr>
        <w:rPr>
          <w:lang w:val="fr-FR"/>
        </w:rPr>
      </w:pPr>
    </w:p>
    <w:p w14:paraId="4CAFA9B3" w14:textId="77777777" w:rsidR="002D28F5" w:rsidRPr="00CB5942" w:rsidRDefault="002D28F5" w:rsidP="000943D3">
      <w:pPr>
        <w:rPr>
          <w:rFonts w:cs="Arial"/>
          <w:lang w:val="fr-FR"/>
        </w:rPr>
      </w:pPr>
    </w:p>
    <w:p w14:paraId="4CAFA9B4" w14:textId="77777777" w:rsidR="002D28F5" w:rsidRPr="00CB5942" w:rsidRDefault="002D28F5" w:rsidP="000943D3">
      <w:pPr>
        <w:rPr>
          <w:rFonts w:cs="Arial"/>
          <w:b/>
          <w:u w:val="single"/>
          <w:lang w:val="fr-FR"/>
        </w:rPr>
      </w:pPr>
      <w:r w:rsidRPr="00CB5942">
        <w:rPr>
          <w:rFonts w:cs="Arial"/>
          <w:b/>
          <w:u w:val="single"/>
          <w:lang w:val="fr-FR"/>
        </w:rPr>
        <w:t>Clause de non-responsabilité</w:t>
      </w:r>
    </w:p>
    <w:p w14:paraId="4CAFA9B5" w14:textId="77777777" w:rsidR="002D28F5" w:rsidRPr="00CB5942" w:rsidRDefault="002D28F5" w:rsidP="000943D3">
      <w:pPr>
        <w:rPr>
          <w:rFonts w:cs="Arial"/>
          <w:lang w:val="fr-FR"/>
        </w:rPr>
      </w:pPr>
      <w:r w:rsidRPr="00CB5942">
        <w:rPr>
          <w:rFonts w:cs="Arial"/>
          <w:lang w:val="fr-FR"/>
        </w:rPr>
        <w:t>Ce document est destiné à être utilisé en tant que directives techniques pour développer des exigences spécifiques pour systèmes de câblage FTTO.</w:t>
      </w:r>
    </w:p>
    <w:p w14:paraId="4CAFA9B6" w14:textId="6767E009" w:rsidR="002D28F5" w:rsidRPr="00CB5942" w:rsidRDefault="00EA0381" w:rsidP="000943D3">
      <w:pPr>
        <w:rPr>
          <w:rFonts w:cs="Arial"/>
          <w:lang w:val="fr-FR"/>
        </w:rPr>
      </w:pPr>
      <w:r>
        <w:rPr>
          <w:rFonts w:cs="Arial"/>
          <w:lang w:val="fr-FR"/>
        </w:rPr>
        <w:t>Aginode</w:t>
      </w:r>
      <w:r w:rsidR="002D28F5" w:rsidRPr="00CB5942">
        <w:rPr>
          <w:rFonts w:cs="Arial"/>
          <w:lang w:val="fr-FR"/>
        </w:rPr>
        <w:t xml:space="preserve"> se réserve le droit de modifier les spécifications techniques à tout moment, sans préavis.</w:t>
      </w:r>
    </w:p>
    <w:p w14:paraId="4CAFA9B7" w14:textId="77777777" w:rsidR="002D28F5" w:rsidRPr="00CB5942" w:rsidRDefault="002D28F5" w:rsidP="000943D3">
      <w:pPr>
        <w:rPr>
          <w:rFonts w:cs="Arial"/>
          <w:lang w:val="fr-FR"/>
        </w:rPr>
      </w:pPr>
      <w:r w:rsidRPr="00CB5942">
        <w:rPr>
          <w:rFonts w:cs="Arial"/>
          <w:lang w:val="fr-FR"/>
        </w:rPr>
        <w:t>L'utilisateur doit vérifier les informations pour s'assurer de la conformité aux normes applicables en vigueur, ainsi qu'aux exigences du projet.</w:t>
      </w:r>
    </w:p>
    <w:p w14:paraId="4CAFA9B8" w14:textId="0DD9B268" w:rsidR="002D28F5" w:rsidRPr="00CB5942" w:rsidRDefault="00EA0381" w:rsidP="000943D3">
      <w:pPr>
        <w:rPr>
          <w:rFonts w:cs="Arial"/>
          <w:lang w:val="fr-FR"/>
        </w:rPr>
      </w:pPr>
      <w:r>
        <w:rPr>
          <w:rFonts w:cs="Arial"/>
          <w:lang w:val="fr-FR"/>
        </w:rPr>
        <w:t>Aginode</w:t>
      </w:r>
      <w:r w:rsidR="002D28F5" w:rsidRPr="00CB5942">
        <w:rPr>
          <w:rFonts w:cs="Arial"/>
          <w:lang w:val="fr-FR"/>
        </w:rPr>
        <w:t xml:space="preserve"> n'assume aucune responsabilité quant à l'utilisation de ces spécifications et ne pourra être tenu pour responsable de toute erreur ou omission.</w:t>
      </w:r>
    </w:p>
    <w:sectPr w:rsidR="002D28F5" w:rsidRPr="00CB5942" w:rsidSect="00043E2D">
      <w:headerReference w:type="default" r:id="rId200"/>
      <w:type w:val="continuous"/>
      <w:pgSz w:w="11907" w:h="16840" w:code="9"/>
      <w:pgMar w:top="1106" w:right="1134" w:bottom="992" w:left="1168" w:header="567" w:footer="522" w:gutter="0"/>
      <w:cols w:space="708"/>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105B81" w14:textId="77777777" w:rsidR="006139F4" w:rsidRDefault="006139F4">
      <w:r>
        <w:separator/>
      </w:r>
    </w:p>
  </w:endnote>
  <w:endnote w:type="continuationSeparator" w:id="0">
    <w:p w14:paraId="47E11D81" w14:textId="77777777" w:rsidR="006139F4" w:rsidRDefault="006139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uturaA Bk BT">
    <w:altName w:val="Century Gothic"/>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3" w:usb1="00000000"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venir Next LT Pro">
    <w:charset w:val="00"/>
    <w:family w:val="swiss"/>
    <w:pitch w:val="variable"/>
    <w:sig w:usb0="800000EF" w:usb1="5000204A" w:usb2="00000000" w:usb3="00000000" w:csb0="00000093" w:csb1="00000000"/>
  </w:font>
  <w:font w:name="FuturaABT-Heavy">
    <w:altName w:val="Century Gothic"/>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A5E445" w14:textId="77777777" w:rsidR="006139F4" w:rsidRDefault="006139F4">
      <w:r>
        <w:separator/>
      </w:r>
    </w:p>
  </w:footnote>
  <w:footnote w:type="continuationSeparator" w:id="0">
    <w:p w14:paraId="198A3569" w14:textId="77777777" w:rsidR="006139F4" w:rsidRDefault="006139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FAB9A" w14:textId="77777777" w:rsidR="00190F65" w:rsidRDefault="00190F65">
    <w:pPr>
      <w:pStyle w:val="Header"/>
      <w:tabs>
        <w:tab w:val="clear" w:pos="4320"/>
        <w:tab w:val="clear" w:pos="8640"/>
        <w:tab w:val="right" w:pos="9639"/>
      </w:tabs>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5A0E1D56"/>
    <w:lvl w:ilvl="0">
      <w:start w:val="1"/>
      <w:numFmt w:val="decimal"/>
      <w:pStyle w:val="Heading1"/>
      <w:lvlText w:val="%1."/>
      <w:lvlJc w:val="left"/>
      <w:rPr>
        <w:rFonts w:cs="Times New Roman" w:hint="default"/>
      </w:rPr>
    </w:lvl>
    <w:lvl w:ilvl="1">
      <w:start w:val="1"/>
      <w:numFmt w:val="decimal"/>
      <w:pStyle w:val="Heading2"/>
      <w:lvlText w:val="%1.%2."/>
      <w:lvlJc w:val="left"/>
      <w:rPr>
        <w:rFonts w:cs="Times New Roman" w:hint="default"/>
      </w:rPr>
    </w:lvl>
    <w:lvl w:ilvl="2">
      <w:start w:val="1"/>
      <w:numFmt w:val="decimal"/>
      <w:pStyle w:val="Heading3"/>
      <w:lvlText w:val="%1.%2.%3."/>
      <w:lvlJc w:val="left"/>
      <w:rPr>
        <w:rFonts w:cs="Times New Roman" w:hint="default"/>
      </w:rPr>
    </w:lvl>
    <w:lvl w:ilvl="3">
      <w:start w:val="1"/>
      <w:numFmt w:val="decimal"/>
      <w:pStyle w:val="Heading4"/>
      <w:lvlText w:val="%1.%2.%3.%4."/>
      <w:lvlJc w:val="left"/>
      <w:rPr>
        <w:rFonts w:cs="Times New Roman" w:hint="default"/>
      </w:rPr>
    </w:lvl>
    <w:lvl w:ilvl="4">
      <w:start w:val="1"/>
      <w:numFmt w:val="decimal"/>
      <w:pStyle w:val="Heading5"/>
      <w:lvlText w:val="%1.%2.%3.%4.%5."/>
      <w:lvlJc w:val="left"/>
      <w:rPr>
        <w:rFonts w:cs="Times New Roman" w:hint="default"/>
      </w:rPr>
    </w:lvl>
    <w:lvl w:ilvl="5">
      <w:start w:val="1"/>
      <w:numFmt w:val="decimal"/>
      <w:pStyle w:val="Heading6"/>
      <w:lvlText w:val="%1.%2.%3.%4.%5..%6"/>
      <w:lvlJc w:val="left"/>
      <w:rPr>
        <w:rFonts w:cs="Times New Roman" w:hint="default"/>
      </w:rPr>
    </w:lvl>
    <w:lvl w:ilvl="6">
      <w:start w:val="1"/>
      <w:numFmt w:val="decimal"/>
      <w:pStyle w:val="Heading7"/>
      <w:lvlText w:val="%1.%2.%3.%4.%5..%6.%7"/>
      <w:lvlJc w:val="left"/>
      <w:rPr>
        <w:rFonts w:cs="Times New Roman" w:hint="default"/>
      </w:rPr>
    </w:lvl>
    <w:lvl w:ilvl="7">
      <w:start w:val="1"/>
      <w:numFmt w:val="decimal"/>
      <w:pStyle w:val="Heading8"/>
      <w:lvlText w:val="%1.%2.%3.%4.%5..%6.%7.%8"/>
      <w:lvlJc w:val="left"/>
      <w:rPr>
        <w:rFonts w:cs="Times New Roman" w:hint="default"/>
      </w:rPr>
    </w:lvl>
    <w:lvl w:ilvl="8">
      <w:start w:val="1"/>
      <w:numFmt w:val="decimal"/>
      <w:pStyle w:val="Heading9"/>
      <w:lvlText w:val="%1.%2.%3.%4.%5..%6.%7.%8.%9"/>
      <w:lvlJc w:val="left"/>
      <w:rPr>
        <w:rFonts w:cs="Times New Roman" w:hint="default"/>
      </w:rPr>
    </w:lvl>
  </w:abstractNum>
  <w:abstractNum w:abstractNumId="1" w15:restartNumberingAfterBreak="0">
    <w:nsid w:val="FFFFFFFE"/>
    <w:multiLevelType w:val="multilevel"/>
    <w:tmpl w:val="FFFFFFFF"/>
    <w:lvl w:ilvl="0">
      <w:numFmt w:val="decimal"/>
      <w:lvlText w:val="*"/>
      <w:lvlJc w:val="left"/>
      <w:rPr>
        <w:rFonts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B12B53"/>
    <w:multiLevelType w:val="hybridMultilevel"/>
    <w:tmpl w:val="B99C2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293694"/>
    <w:multiLevelType w:val="hybridMultilevel"/>
    <w:tmpl w:val="1C7AE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2954725"/>
    <w:multiLevelType w:val="hybridMultilevel"/>
    <w:tmpl w:val="1DB64CB0"/>
    <w:lvl w:ilvl="0" w:tplc="0809000F">
      <w:start w:val="1"/>
      <w:numFmt w:val="decimal"/>
      <w:lvlText w:val="%1."/>
      <w:lvlJc w:val="left"/>
      <w:pPr>
        <w:ind w:left="1440" w:hanging="360"/>
      </w:pPr>
      <w:rPr>
        <w:rFonts w:cs="Times New Roman"/>
      </w:rPr>
    </w:lvl>
    <w:lvl w:ilvl="1" w:tplc="08090019" w:tentative="1">
      <w:start w:val="1"/>
      <w:numFmt w:val="lowerLetter"/>
      <w:lvlText w:val="%2."/>
      <w:lvlJc w:val="left"/>
      <w:pPr>
        <w:ind w:left="2160" w:hanging="360"/>
      </w:pPr>
      <w:rPr>
        <w:rFonts w:cs="Times New Roman"/>
      </w:rPr>
    </w:lvl>
    <w:lvl w:ilvl="2" w:tplc="0809001B" w:tentative="1">
      <w:start w:val="1"/>
      <w:numFmt w:val="lowerRoman"/>
      <w:lvlText w:val="%3."/>
      <w:lvlJc w:val="right"/>
      <w:pPr>
        <w:ind w:left="2880" w:hanging="180"/>
      </w:pPr>
      <w:rPr>
        <w:rFonts w:cs="Times New Roman"/>
      </w:rPr>
    </w:lvl>
    <w:lvl w:ilvl="3" w:tplc="0809000F" w:tentative="1">
      <w:start w:val="1"/>
      <w:numFmt w:val="decimal"/>
      <w:lvlText w:val="%4."/>
      <w:lvlJc w:val="left"/>
      <w:pPr>
        <w:ind w:left="3600" w:hanging="360"/>
      </w:pPr>
      <w:rPr>
        <w:rFonts w:cs="Times New Roman"/>
      </w:rPr>
    </w:lvl>
    <w:lvl w:ilvl="4" w:tplc="08090019" w:tentative="1">
      <w:start w:val="1"/>
      <w:numFmt w:val="lowerLetter"/>
      <w:lvlText w:val="%5."/>
      <w:lvlJc w:val="left"/>
      <w:pPr>
        <w:ind w:left="4320" w:hanging="360"/>
      </w:pPr>
      <w:rPr>
        <w:rFonts w:cs="Times New Roman"/>
      </w:rPr>
    </w:lvl>
    <w:lvl w:ilvl="5" w:tplc="0809001B" w:tentative="1">
      <w:start w:val="1"/>
      <w:numFmt w:val="lowerRoman"/>
      <w:lvlText w:val="%6."/>
      <w:lvlJc w:val="right"/>
      <w:pPr>
        <w:ind w:left="5040" w:hanging="180"/>
      </w:pPr>
      <w:rPr>
        <w:rFonts w:cs="Times New Roman"/>
      </w:rPr>
    </w:lvl>
    <w:lvl w:ilvl="6" w:tplc="0809000F" w:tentative="1">
      <w:start w:val="1"/>
      <w:numFmt w:val="decimal"/>
      <w:lvlText w:val="%7."/>
      <w:lvlJc w:val="left"/>
      <w:pPr>
        <w:ind w:left="5760" w:hanging="360"/>
      </w:pPr>
      <w:rPr>
        <w:rFonts w:cs="Times New Roman"/>
      </w:rPr>
    </w:lvl>
    <w:lvl w:ilvl="7" w:tplc="08090019" w:tentative="1">
      <w:start w:val="1"/>
      <w:numFmt w:val="lowerLetter"/>
      <w:lvlText w:val="%8."/>
      <w:lvlJc w:val="left"/>
      <w:pPr>
        <w:ind w:left="6480" w:hanging="360"/>
      </w:pPr>
      <w:rPr>
        <w:rFonts w:cs="Times New Roman"/>
      </w:rPr>
    </w:lvl>
    <w:lvl w:ilvl="8" w:tplc="0809001B" w:tentative="1">
      <w:start w:val="1"/>
      <w:numFmt w:val="lowerRoman"/>
      <w:lvlText w:val="%9."/>
      <w:lvlJc w:val="right"/>
      <w:pPr>
        <w:ind w:left="7200" w:hanging="180"/>
      </w:pPr>
      <w:rPr>
        <w:rFonts w:cs="Times New Roman"/>
      </w:rPr>
    </w:lvl>
  </w:abstractNum>
  <w:abstractNum w:abstractNumId="5" w15:restartNumberingAfterBreak="0">
    <w:nsid w:val="02CE35AF"/>
    <w:multiLevelType w:val="hybridMultilevel"/>
    <w:tmpl w:val="58202B3E"/>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6" w15:restartNumberingAfterBreak="0">
    <w:nsid w:val="03807AEB"/>
    <w:multiLevelType w:val="hybridMultilevel"/>
    <w:tmpl w:val="B2B43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E95B54"/>
    <w:multiLevelType w:val="hybridMultilevel"/>
    <w:tmpl w:val="E966AFA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0789249F"/>
    <w:multiLevelType w:val="hybridMultilevel"/>
    <w:tmpl w:val="EE143920"/>
    <w:lvl w:ilvl="0" w:tplc="E95287D8">
      <w:start w:val="1"/>
      <w:numFmt w:val="bullet"/>
      <w:lvlText w:val=""/>
      <w:lvlJc w:val="left"/>
      <w:pPr>
        <w:ind w:left="720" w:hanging="360"/>
      </w:pPr>
      <w:rPr>
        <w:rFonts w:ascii="Symbol" w:hAnsi="Symbol" w:hint="default"/>
      </w:rPr>
    </w:lvl>
    <w:lvl w:ilvl="1" w:tplc="06741074">
      <w:start w:val="1"/>
      <w:numFmt w:val="bullet"/>
      <w:lvlText w:val="o"/>
      <w:lvlJc w:val="left"/>
      <w:pPr>
        <w:ind w:left="1440" w:hanging="360"/>
      </w:pPr>
      <w:rPr>
        <w:rFonts w:ascii="Courier New" w:hAnsi="Courier New" w:hint="default"/>
      </w:rPr>
    </w:lvl>
    <w:lvl w:ilvl="2" w:tplc="801A0C70">
      <w:start w:val="1"/>
      <w:numFmt w:val="bullet"/>
      <w:lvlText w:val=""/>
      <w:lvlJc w:val="left"/>
      <w:pPr>
        <w:ind w:left="2160" w:hanging="360"/>
      </w:pPr>
      <w:rPr>
        <w:rFonts w:ascii="Wingdings" w:hAnsi="Wingdings" w:hint="default"/>
      </w:rPr>
    </w:lvl>
    <w:lvl w:ilvl="3" w:tplc="92487390">
      <w:start w:val="1"/>
      <w:numFmt w:val="bullet"/>
      <w:lvlText w:val=""/>
      <w:lvlJc w:val="left"/>
      <w:pPr>
        <w:ind w:left="2880" w:hanging="360"/>
      </w:pPr>
      <w:rPr>
        <w:rFonts w:ascii="Symbol" w:hAnsi="Symbol" w:hint="default"/>
      </w:rPr>
    </w:lvl>
    <w:lvl w:ilvl="4" w:tplc="C14C0AB2">
      <w:start w:val="1"/>
      <w:numFmt w:val="bullet"/>
      <w:lvlText w:val="o"/>
      <w:lvlJc w:val="left"/>
      <w:pPr>
        <w:ind w:left="3600" w:hanging="360"/>
      </w:pPr>
      <w:rPr>
        <w:rFonts w:ascii="Courier New" w:hAnsi="Courier New" w:hint="default"/>
      </w:rPr>
    </w:lvl>
    <w:lvl w:ilvl="5" w:tplc="CF6C0A2A">
      <w:start w:val="1"/>
      <w:numFmt w:val="bullet"/>
      <w:lvlText w:val=""/>
      <w:lvlJc w:val="left"/>
      <w:pPr>
        <w:ind w:left="4320" w:hanging="360"/>
      </w:pPr>
      <w:rPr>
        <w:rFonts w:ascii="Wingdings" w:hAnsi="Wingdings" w:hint="default"/>
      </w:rPr>
    </w:lvl>
    <w:lvl w:ilvl="6" w:tplc="286C137A">
      <w:start w:val="1"/>
      <w:numFmt w:val="bullet"/>
      <w:lvlText w:val=""/>
      <w:lvlJc w:val="left"/>
      <w:pPr>
        <w:ind w:left="5040" w:hanging="360"/>
      </w:pPr>
      <w:rPr>
        <w:rFonts w:ascii="Symbol" w:hAnsi="Symbol" w:hint="default"/>
      </w:rPr>
    </w:lvl>
    <w:lvl w:ilvl="7" w:tplc="99F6D82A">
      <w:start w:val="1"/>
      <w:numFmt w:val="bullet"/>
      <w:lvlText w:val="o"/>
      <w:lvlJc w:val="left"/>
      <w:pPr>
        <w:ind w:left="5760" w:hanging="360"/>
      </w:pPr>
      <w:rPr>
        <w:rFonts w:ascii="Courier New" w:hAnsi="Courier New" w:hint="default"/>
      </w:rPr>
    </w:lvl>
    <w:lvl w:ilvl="8" w:tplc="60A41054">
      <w:start w:val="1"/>
      <w:numFmt w:val="bullet"/>
      <w:lvlText w:val=""/>
      <w:lvlJc w:val="left"/>
      <w:pPr>
        <w:ind w:left="6480" w:hanging="360"/>
      </w:pPr>
      <w:rPr>
        <w:rFonts w:ascii="Wingdings" w:hAnsi="Wingdings" w:hint="default"/>
      </w:rPr>
    </w:lvl>
  </w:abstractNum>
  <w:abstractNum w:abstractNumId="9" w15:restartNumberingAfterBreak="0">
    <w:nsid w:val="0E767582"/>
    <w:multiLevelType w:val="hybridMultilevel"/>
    <w:tmpl w:val="90CAF7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10A673FD"/>
    <w:multiLevelType w:val="hybridMultilevel"/>
    <w:tmpl w:val="181AE10C"/>
    <w:lvl w:ilvl="0" w:tplc="08090001">
      <w:start w:val="1"/>
      <w:numFmt w:val="bullet"/>
      <w:lvlText w:val=""/>
      <w:lvlJc w:val="left"/>
      <w:pPr>
        <w:ind w:left="1145" w:hanging="360"/>
      </w:pPr>
      <w:rPr>
        <w:rFonts w:ascii="Symbol" w:hAnsi="Symbol" w:hint="default"/>
      </w:rPr>
    </w:lvl>
    <w:lvl w:ilvl="1" w:tplc="08090003">
      <w:start w:val="1"/>
      <w:numFmt w:val="bullet"/>
      <w:lvlText w:val="o"/>
      <w:lvlJc w:val="left"/>
      <w:pPr>
        <w:ind w:left="1865" w:hanging="360"/>
      </w:pPr>
      <w:rPr>
        <w:rFonts w:ascii="Courier New" w:hAnsi="Courier New" w:cs="Courier New" w:hint="default"/>
      </w:rPr>
    </w:lvl>
    <w:lvl w:ilvl="2" w:tplc="08090005">
      <w:start w:val="1"/>
      <w:numFmt w:val="bullet"/>
      <w:lvlText w:val=""/>
      <w:lvlJc w:val="left"/>
      <w:pPr>
        <w:ind w:left="2585" w:hanging="360"/>
      </w:pPr>
      <w:rPr>
        <w:rFonts w:ascii="Wingdings" w:hAnsi="Wingdings" w:hint="default"/>
      </w:rPr>
    </w:lvl>
    <w:lvl w:ilvl="3" w:tplc="08090001">
      <w:start w:val="1"/>
      <w:numFmt w:val="bullet"/>
      <w:lvlText w:val=""/>
      <w:lvlJc w:val="left"/>
      <w:pPr>
        <w:ind w:left="3305" w:hanging="360"/>
      </w:pPr>
      <w:rPr>
        <w:rFonts w:ascii="Symbol" w:hAnsi="Symbol" w:hint="default"/>
      </w:rPr>
    </w:lvl>
    <w:lvl w:ilvl="4" w:tplc="08090003">
      <w:start w:val="1"/>
      <w:numFmt w:val="bullet"/>
      <w:lvlText w:val="o"/>
      <w:lvlJc w:val="left"/>
      <w:pPr>
        <w:ind w:left="4025" w:hanging="360"/>
      </w:pPr>
      <w:rPr>
        <w:rFonts w:ascii="Courier New" w:hAnsi="Courier New" w:cs="Courier New" w:hint="default"/>
      </w:rPr>
    </w:lvl>
    <w:lvl w:ilvl="5" w:tplc="08090005">
      <w:start w:val="1"/>
      <w:numFmt w:val="bullet"/>
      <w:lvlText w:val=""/>
      <w:lvlJc w:val="left"/>
      <w:pPr>
        <w:ind w:left="4745" w:hanging="360"/>
      </w:pPr>
      <w:rPr>
        <w:rFonts w:ascii="Wingdings" w:hAnsi="Wingdings" w:hint="default"/>
      </w:rPr>
    </w:lvl>
    <w:lvl w:ilvl="6" w:tplc="08090001">
      <w:start w:val="1"/>
      <w:numFmt w:val="bullet"/>
      <w:lvlText w:val=""/>
      <w:lvlJc w:val="left"/>
      <w:pPr>
        <w:ind w:left="5465" w:hanging="360"/>
      </w:pPr>
      <w:rPr>
        <w:rFonts w:ascii="Symbol" w:hAnsi="Symbol" w:hint="default"/>
      </w:rPr>
    </w:lvl>
    <w:lvl w:ilvl="7" w:tplc="08090003">
      <w:start w:val="1"/>
      <w:numFmt w:val="bullet"/>
      <w:lvlText w:val="o"/>
      <w:lvlJc w:val="left"/>
      <w:pPr>
        <w:ind w:left="6185" w:hanging="360"/>
      </w:pPr>
      <w:rPr>
        <w:rFonts w:ascii="Courier New" w:hAnsi="Courier New" w:cs="Courier New" w:hint="default"/>
      </w:rPr>
    </w:lvl>
    <w:lvl w:ilvl="8" w:tplc="08090005">
      <w:start w:val="1"/>
      <w:numFmt w:val="bullet"/>
      <w:lvlText w:val=""/>
      <w:lvlJc w:val="left"/>
      <w:pPr>
        <w:ind w:left="6905" w:hanging="360"/>
      </w:pPr>
      <w:rPr>
        <w:rFonts w:ascii="Wingdings" w:hAnsi="Wingdings" w:hint="default"/>
      </w:rPr>
    </w:lvl>
  </w:abstractNum>
  <w:abstractNum w:abstractNumId="11" w15:restartNumberingAfterBreak="0">
    <w:nsid w:val="13FB2717"/>
    <w:multiLevelType w:val="hybridMultilevel"/>
    <w:tmpl w:val="B28A0D6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15:restartNumberingAfterBreak="0">
    <w:nsid w:val="14AA708D"/>
    <w:multiLevelType w:val="hybridMultilevel"/>
    <w:tmpl w:val="BFFA58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6197B6D"/>
    <w:multiLevelType w:val="hybridMultilevel"/>
    <w:tmpl w:val="CFC41E3E"/>
    <w:lvl w:ilvl="0" w:tplc="29282D0E">
      <w:start w:val="1"/>
      <w:numFmt w:val="bullet"/>
      <w:lvlText w:val=""/>
      <w:lvlJc w:val="left"/>
      <w:pPr>
        <w:tabs>
          <w:tab w:val="num" w:pos="720"/>
        </w:tabs>
        <w:ind w:left="720" w:hanging="360"/>
      </w:pPr>
      <w:rPr>
        <w:rFonts w:ascii="Wingdings" w:hAnsi="Wingdings" w:hint="default"/>
        <w:sz w:val="20"/>
      </w:rPr>
    </w:lvl>
    <w:lvl w:ilvl="1" w:tplc="F45AE2CE" w:tentative="1">
      <w:start w:val="1"/>
      <w:numFmt w:val="bullet"/>
      <w:lvlText w:val=""/>
      <w:lvlJc w:val="left"/>
      <w:pPr>
        <w:tabs>
          <w:tab w:val="num" w:pos="1440"/>
        </w:tabs>
        <w:ind w:left="1440" w:hanging="360"/>
      </w:pPr>
      <w:rPr>
        <w:rFonts w:ascii="Wingdings" w:hAnsi="Wingdings" w:hint="default"/>
        <w:sz w:val="20"/>
      </w:rPr>
    </w:lvl>
    <w:lvl w:ilvl="2" w:tplc="8416A6DA" w:tentative="1">
      <w:start w:val="1"/>
      <w:numFmt w:val="bullet"/>
      <w:lvlText w:val=""/>
      <w:lvlJc w:val="left"/>
      <w:pPr>
        <w:tabs>
          <w:tab w:val="num" w:pos="2160"/>
        </w:tabs>
        <w:ind w:left="2160" w:hanging="360"/>
      </w:pPr>
      <w:rPr>
        <w:rFonts w:ascii="Wingdings" w:hAnsi="Wingdings" w:hint="default"/>
        <w:sz w:val="20"/>
      </w:rPr>
    </w:lvl>
    <w:lvl w:ilvl="3" w:tplc="73D4F2C8">
      <w:start w:val="1"/>
      <w:numFmt w:val="bullet"/>
      <w:lvlText w:val=""/>
      <w:lvlJc w:val="left"/>
      <w:pPr>
        <w:tabs>
          <w:tab w:val="num" w:pos="2880"/>
        </w:tabs>
        <w:ind w:left="2880" w:hanging="360"/>
      </w:pPr>
      <w:rPr>
        <w:rFonts w:ascii="Wingdings" w:hAnsi="Wingdings" w:hint="default"/>
        <w:sz w:val="20"/>
      </w:rPr>
    </w:lvl>
    <w:lvl w:ilvl="4" w:tplc="75C0A6BE" w:tentative="1">
      <w:start w:val="1"/>
      <w:numFmt w:val="bullet"/>
      <w:lvlText w:val=""/>
      <w:lvlJc w:val="left"/>
      <w:pPr>
        <w:tabs>
          <w:tab w:val="num" w:pos="3600"/>
        </w:tabs>
        <w:ind w:left="3600" w:hanging="360"/>
      </w:pPr>
      <w:rPr>
        <w:rFonts w:ascii="Wingdings" w:hAnsi="Wingdings" w:hint="default"/>
        <w:sz w:val="20"/>
      </w:rPr>
    </w:lvl>
    <w:lvl w:ilvl="5" w:tplc="4B9E73D4" w:tentative="1">
      <w:start w:val="1"/>
      <w:numFmt w:val="bullet"/>
      <w:lvlText w:val=""/>
      <w:lvlJc w:val="left"/>
      <w:pPr>
        <w:tabs>
          <w:tab w:val="num" w:pos="4320"/>
        </w:tabs>
        <w:ind w:left="4320" w:hanging="360"/>
      </w:pPr>
      <w:rPr>
        <w:rFonts w:ascii="Wingdings" w:hAnsi="Wingdings" w:hint="default"/>
        <w:sz w:val="20"/>
      </w:rPr>
    </w:lvl>
    <w:lvl w:ilvl="6" w:tplc="28687672" w:tentative="1">
      <w:start w:val="1"/>
      <w:numFmt w:val="bullet"/>
      <w:lvlText w:val=""/>
      <w:lvlJc w:val="left"/>
      <w:pPr>
        <w:tabs>
          <w:tab w:val="num" w:pos="5040"/>
        </w:tabs>
        <w:ind w:left="5040" w:hanging="360"/>
      </w:pPr>
      <w:rPr>
        <w:rFonts w:ascii="Wingdings" w:hAnsi="Wingdings" w:hint="default"/>
        <w:sz w:val="20"/>
      </w:rPr>
    </w:lvl>
    <w:lvl w:ilvl="7" w:tplc="63541106" w:tentative="1">
      <w:start w:val="1"/>
      <w:numFmt w:val="bullet"/>
      <w:lvlText w:val=""/>
      <w:lvlJc w:val="left"/>
      <w:pPr>
        <w:tabs>
          <w:tab w:val="num" w:pos="5760"/>
        </w:tabs>
        <w:ind w:left="5760" w:hanging="360"/>
      </w:pPr>
      <w:rPr>
        <w:rFonts w:ascii="Wingdings" w:hAnsi="Wingdings" w:hint="default"/>
        <w:sz w:val="20"/>
      </w:rPr>
    </w:lvl>
    <w:lvl w:ilvl="8" w:tplc="79B45370"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87B4B4E"/>
    <w:multiLevelType w:val="hybridMultilevel"/>
    <w:tmpl w:val="4D820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BBC3D17"/>
    <w:multiLevelType w:val="hybridMultilevel"/>
    <w:tmpl w:val="D656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04706BD"/>
    <w:multiLevelType w:val="hybridMultilevel"/>
    <w:tmpl w:val="B6AA2B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1904C2F"/>
    <w:multiLevelType w:val="hybridMultilevel"/>
    <w:tmpl w:val="FA8C758E"/>
    <w:lvl w:ilvl="0" w:tplc="0809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1CF399D"/>
    <w:multiLevelType w:val="hybridMultilevel"/>
    <w:tmpl w:val="FA4E0AC4"/>
    <w:lvl w:ilvl="0" w:tplc="04090017">
      <w:start w:val="1"/>
      <w:numFmt w:val="lowerLetter"/>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8090001">
      <w:start w:val="1"/>
      <w:numFmt w:val="bullet"/>
      <w:lvlText w:val=""/>
      <w:lvlJc w:val="left"/>
      <w:pPr>
        <w:tabs>
          <w:tab w:val="num" w:pos="2340"/>
        </w:tabs>
        <w:ind w:left="2340" w:hanging="360"/>
      </w:pPr>
      <w:rPr>
        <w:rFonts w:ascii="Symbol" w:hAnsi="Symbol"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 w15:restartNumberingAfterBreak="0">
    <w:nsid w:val="246B4CEB"/>
    <w:multiLevelType w:val="hybridMultilevel"/>
    <w:tmpl w:val="7368F2BE"/>
    <w:lvl w:ilvl="0" w:tplc="04070001">
      <w:start w:val="1"/>
      <w:numFmt w:val="bullet"/>
      <w:lvlText w:val=""/>
      <w:lvlJc w:val="left"/>
      <w:pPr>
        <w:ind w:left="720" w:hanging="360"/>
      </w:pPr>
      <w:rPr>
        <w:rFonts w:ascii="Symbol" w:hAnsi="Symbol" w:hint="default"/>
      </w:rPr>
    </w:lvl>
    <w:lvl w:ilvl="1" w:tplc="17684838">
      <w:numFmt w:val="bullet"/>
      <w:lvlText w:val="-"/>
      <w:lvlJc w:val="left"/>
      <w:pPr>
        <w:ind w:left="1440" w:hanging="360"/>
      </w:pPr>
      <w:rPr>
        <w:rFonts w:ascii="Arial" w:eastAsia="Times New Roman" w:hAnsi="Arial" w:cs="Arial" w:hint="default"/>
        <w:b w:val="0"/>
        <w:color w:val="000000"/>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24894793"/>
    <w:multiLevelType w:val="hybridMultilevel"/>
    <w:tmpl w:val="DD92DF6C"/>
    <w:lvl w:ilvl="0" w:tplc="04070003">
      <w:start w:val="1"/>
      <w:numFmt w:val="bullet"/>
      <w:lvlText w:val="o"/>
      <w:lvlJc w:val="left"/>
      <w:pPr>
        <w:ind w:left="1713" w:hanging="360"/>
      </w:pPr>
      <w:rPr>
        <w:rFonts w:ascii="Courier New" w:hAnsi="Courier New" w:cs="Courier New" w:hint="default"/>
      </w:rPr>
    </w:lvl>
    <w:lvl w:ilvl="1" w:tplc="04070003" w:tentative="1">
      <w:start w:val="1"/>
      <w:numFmt w:val="bullet"/>
      <w:lvlText w:val="o"/>
      <w:lvlJc w:val="left"/>
      <w:pPr>
        <w:ind w:left="2433" w:hanging="360"/>
      </w:pPr>
      <w:rPr>
        <w:rFonts w:ascii="Courier New" w:hAnsi="Courier New" w:cs="Courier New" w:hint="default"/>
      </w:rPr>
    </w:lvl>
    <w:lvl w:ilvl="2" w:tplc="04070005" w:tentative="1">
      <w:start w:val="1"/>
      <w:numFmt w:val="bullet"/>
      <w:lvlText w:val=""/>
      <w:lvlJc w:val="left"/>
      <w:pPr>
        <w:ind w:left="3153" w:hanging="360"/>
      </w:pPr>
      <w:rPr>
        <w:rFonts w:ascii="Wingdings" w:hAnsi="Wingdings" w:hint="default"/>
      </w:rPr>
    </w:lvl>
    <w:lvl w:ilvl="3" w:tplc="04070001" w:tentative="1">
      <w:start w:val="1"/>
      <w:numFmt w:val="bullet"/>
      <w:lvlText w:val=""/>
      <w:lvlJc w:val="left"/>
      <w:pPr>
        <w:ind w:left="3873" w:hanging="360"/>
      </w:pPr>
      <w:rPr>
        <w:rFonts w:ascii="Symbol" w:hAnsi="Symbol" w:hint="default"/>
      </w:rPr>
    </w:lvl>
    <w:lvl w:ilvl="4" w:tplc="04070003" w:tentative="1">
      <w:start w:val="1"/>
      <w:numFmt w:val="bullet"/>
      <w:lvlText w:val="o"/>
      <w:lvlJc w:val="left"/>
      <w:pPr>
        <w:ind w:left="4593" w:hanging="360"/>
      </w:pPr>
      <w:rPr>
        <w:rFonts w:ascii="Courier New" w:hAnsi="Courier New" w:cs="Courier New" w:hint="default"/>
      </w:rPr>
    </w:lvl>
    <w:lvl w:ilvl="5" w:tplc="04070005" w:tentative="1">
      <w:start w:val="1"/>
      <w:numFmt w:val="bullet"/>
      <w:lvlText w:val=""/>
      <w:lvlJc w:val="left"/>
      <w:pPr>
        <w:ind w:left="5313" w:hanging="360"/>
      </w:pPr>
      <w:rPr>
        <w:rFonts w:ascii="Wingdings" w:hAnsi="Wingdings" w:hint="default"/>
      </w:rPr>
    </w:lvl>
    <w:lvl w:ilvl="6" w:tplc="04070001" w:tentative="1">
      <w:start w:val="1"/>
      <w:numFmt w:val="bullet"/>
      <w:lvlText w:val=""/>
      <w:lvlJc w:val="left"/>
      <w:pPr>
        <w:ind w:left="6033" w:hanging="360"/>
      </w:pPr>
      <w:rPr>
        <w:rFonts w:ascii="Symbol" w:hAnsi="Symbol" w:hint="default"/>
      </w:rPr>
    </w:lvl>
    <w:lvl w:ilvl="7" w:tplc="04070003" w:tentative="1">
      <w:start w:val="1"/>
      <w:numFmt w:val="bullet"/>
      <w:lvlText w:val="o"/>
      <w:lvlJc w:val="left"/>
      <w:pPr>
        <w:ind w:left="6753" w:hanging="360"/>
      </w:pPr>
      <w:rPr>
        <w:rFonts w:ascii="Courier New" w:hAnsi="Courier New" w:cs="Courier New" w:hint="default"/>
      </w:rPr>
    </w:lvl>
    <w:lvl w:ilvl="8" w:tplc="04070005" w:tentative="1">
      <w:start w:val="1"/>
      <w:numFmt w:val="bullet"/>
      <w:lvlText w:val=""/>
      <w:lvlJc w:val="left"/>
      <w:pPr>
        <w:ind w:left="7473" w:hanging="360"/>
      </w:pPr>
      <w:rPr>
        <w:rFonts w:ascii="Wingdings" w:hAnsi="Wingdings" w:hint="default"/>
      </w:rPr>
    </w:lvl>
  </w:abstractNum>
  <w:abstractNum w:abstractNumId="21" w15:restartNumberingAfterBreak="0">
    <w:nsid w:val="24CF5B67"/>
    <w:multiLevelType w:val="hybridMultilevel"/>
    <w:tmpl w:val="D41820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2A147F12"/>
    <w:multiLevelType w:val="hybridMultilevel"/>
    <w:tmpl w:val="437A0CC0"/>
    <w:lvl w:ilvl="0" w:tplc="08090001">
      <w:start w:val="1"/>
      <w:numFmt w:val="bullet"/>
      <w:lvlText w:val=""/>
      <w:lvlJc w:val="left"/>
      <w:pPr>
        <w:ind w:left="1145" w:hanging="360"/>
      </w:pPr>
      <w:rPr>
        <w:rFonts w:ascii="Symbol" w:hAnsi="Symbol" w:hint="default"/>
      </w:rPr>
    </w:lvl>
    <w:lvl w:ilvl="1" w:tplc="04070001">
      <w:start w:val="1"/>
      <w:numFmt w:val="bullet"/>
      <w:lvlText w:val=""/>
      <w:lvlJc w:val="left"/>
      <w:pPr>
        <w:ind w:left="1865" w:hanging="360"/>
      </w:pPr>
      <w:rPr>
        <w:rFonts w:ascii="Symbol" w:hAnsi="Symbol" w:hint="default"/>
      </w:rPr>
    </w:lvl>
    <w:lvl w:ilvl="2" w:tplc="08090005">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3" w15:restartNumberingAfterBreak="0">
    <w:nsid w:val="2E104BBB"/>
    <w:multiLevelType w:val="singleLevel"/>
    <w:tmpl w:val="130E6550"/>
    <w:lvl w:ilvl="0">
      <w:start w:val="1"/>
      <w:numFmt w:val="bullet"/>
      <w:pStyle w:val="Style1"/>
      <w:lvlText w:val=""/>
      <w:lvlJc w:val="left"/>
      <w:pPr>
        <w:tabs>
          <w:tab w:val="num" w:pos="360"/>
        </w:tabs>
        <w:ind w:left="360" w:hanging="360"/>
      </w:pPr>
      <w:rPr>
        <w:rFonts w:ascii="Symbol" w:hAnsi="Symbol" w:hint="default"/>
      </w:rPr>
    </w:lvl>
  </w:abstractNum>
  <w:abstractNum w:abstractNumId="24" w15:restartNumberingAfterBreak="0">
    <w:nsid w:val="2EB8115E"/>
    <w:multiLevelType w:val="hybridMultilevel"/>
    <w:tmpl w:val="F9501F88"/>
    <w:lvl w:ilvl="0" w:tplc="45424280">
      <w:start w:val="1"/>
      <w:numFmt w:val="bullet"/>
      <w:lvlText w:val=""/>
      <w:lvlJc w:val="left"/>
      <w:pPr>
        <w:tabs>
          <w:tab w:val="num" w:pos="720"/>
        </w:tabs>
        <w:ind w:left="720" w:hanging="360"/>
      </w:pPr>
      <w:rPr>
        <w:rFonts w:ascii="Wingdings" w:hAnsi="Wingdings" w:hint="default"/>
        <w:sz w:val="20"/>
      </w:rPr>
    </w:lvl>
    <w:lvl w:ilvl="1" w:tplc="84BE00C8" w:tentative="1">
      <w:start w:val="1"/>
      <w:numFmt w:val="bullet"/>
      <w:lvlText w:val=""/>
      <w:lvlJc w:val="left"/>
      <w:pPr>
        <w:tabs>
          <w:tab w:val="num" w:pos="1440"/>
        </w:tabs>
        <w:ind w:left="1440" w:hanging="360"/>
      </w:pPr>
      <w:rPr>
        <w:rFonts w:ascii="Wingdings" w:hAnsi="Wingdings" w:hint="default"/>
        <w:sz w:val="20"/>
      </w:rPr>
    </w:lvl>
    <w:lvl w:ilvl="2" w:tplc="6DCEE49C" w:tentative="1">
      <w:start w:val="1"/>
      <w:numFmt w:val="bullet"/>
      <w:lvlText w:val=""/>
      <w:lvlJc w:val="left"/>
      <w:pPr>
        <w:tabs>
          <w:tab w:val="num" w:pos="2160"/>
        </w:tabs>
        <w:ind w:left="2160" w:hanging="360"/>
      </w:pPr>
      <w:rPr>
        <w:rFonts w:ascii="Wingdings" w:hAnsi="Wingdings" w:hint="default"/>
        <w:sz w:val="20"/>
      </w:rPr>
    </w:lvl>
    <w:lvl w:ilvl="3" w:tplc="B5A03BA4" w:tentative="1">
      <w:start w:val="1"/>
      <w:numFmt w:val="bullet"/>
      <w:lvlText w:val=""/>
      <w:lvlJc w:val="left"/>
      <w:pPr>
        <w:tabs>
          <w:tab w:val="num" w:pos="2880"/>
        </w:tabs>
        <w:ind w:left="2880" w:hanging="360"/>
      </w:pPr>
      <w:rPr>
        <w:rFonts w:ascii="Wingdings" w:hAnsi="Wingdings" w:hint="default"/>
        <w:sz w:val="20"/>
      </w:rPr>
    </w:lvl>
    <w:lvl w:ilvl="4" w:tplc="4FF27882" w:tentative="1">
      <w:start w:val="1"/>
      <w:numFmt w:val="bullet"/>
      <w:lvlText w:val=""/>
      <w:lvlJc w:val="left"/>
      <w:pPr>
        <w:tabs>
          <w:tab w:val="num" w:pos="3600"/>
        </w:tabs>
        <w:ind w:left="3600" w:hanging="360"/>
      </w:pPr>
      <w:rPr>
        <w:rFonts w:ascii="Wingdings" w:hAnsi="Wingdings" w:hint="default"/>
        <w:sz w:val="20"/>
      </w:rPr>
    </w:lvl>
    <w:lvl w:ilvl="5" w:tplc="71A42FEA" w:tentative="1">
      <w:start w:val="1"/>
      <w:numFmt w:val="bullet"/>
      <w:lvlText w:val=""/>
      <w:lvlJc w:val="left"/>
      <w:pPr>
        <w:tabs>
          <w:tab w:val="num" w:pos="4320"/>
        </w:tabs>
        <w:ind w:left="4320" w:hanging="360"/>
      </w:pPr>
      <w:rPr>
        <w:rFonts w:ascii="Wingdings" w:hAnsi="Wingdings" w:hint="default"/>
        <w:sz w:val="20"/>
      </w:rPr>
    </w:lvl>
    <w:lvl w:ilvl="6" w:tplc="9AE60636" w:tentative="1">
      <w:start w:val="1"/>
      <w:numFmt w:val="bullet"/>
      <w:lvlText w:val=""/>
      <w:lvlJc w:val="left"/>
      <w:pPr>
        <w:tabs>
          <w:tab w:val="num" w:pos="5040"/>
        </w:tabs>
        <w:ind w:left="5040" w:hanging="360"/>
      </w:pPr>
      <w:rPr>
        <w:rFonts w:ascii="Wingdings" w:hAnsi="Wingdings" w:hint="default"/>
        <w:sz w:val="20"/>
      </w:rPr>
    </w:lvl>
    <w:lvl w:ilvl="7" w:tplc="B560C750" w:tentative="1">
      <w:start w:val="1"/>
      <w:numFmt w:val="bullet"/>
      <w:lvlText w:val=""/>
      <w:lvlJc w:val="left"/>
      <w:pPr>
        <w:tabs>
          <w:tab w:val="num" w:pos="5760"/>
        </w:tabs>
        <w:ind w:left="5760" w:hanging="360"/>
      </w:pPr>
      <w:rPr>
        <w:rFonts w:ascii="Wingdings" w:hAnsi="Wingdings" w:hint="default"/>
        <w:sz w:val="20"/>
      </w:rPr>
    </w:lvl>
    <w:lvl w:ilvl="8" w:tplc="D8E68DC4"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184556D"/>
    <w:multiLevelType w:val="hybridMultilevel"/>
    <w:tmpl w:val="196CB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32841B1"/>
    <w:multiLevelType w:val="hybridMultilevel"/>
    <w:tmpl w:val="CF12665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3A26049D"/>
    <w:multiLevelType w:val="hybridMultilevel"/>
    <w:tmpl w:val="5ECC44C4"/>
    <w:lvl w:ilvl="0" w:tplc="371ECDC8">
      <w:numFmt w:val="bullet"/>
      <w:lvlText w:val="-"/>
      <w:lvlJc w:val="left"/>
      <w:pPr>
        <w:ind w:left="720" w:hanging="360"/>
      </w:pPr>
      <w:rPr>
        <w:rFonts w:ascii="FuturaA Bk BT" w:eastAsia="Times New Roman" w:hAnsi="FuturaA Bk BT" w:cs="Arial" w:hint="default"/>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A3B1C3E"/>
    <w:multiLevelType w:val="hybridMultilevel"/>
    <w:tmpl w:val="4418C56A"/>
    <w:lvl w:ilvl="0" w:tplc="08090001">
      <w:start w:val="1"/>
      <w:numFmt w:val="bullet"/>
      <w:lvlText w:val=""/>
      <w:lvlJc w:val="left"/>
      <w:pPr>
        <w:ind w:left="1145" w:hanging="360"/>
      </w:pPr>
      <w:rPr>
        <w:rFonts w:ascii="Symbol" w:hAnsi="Symbol" w:hint="default"/>
      </w:rPr>
    </w:lvl>
    <w:lvl w:ilvl="1" w:tplc="04070001">
      <w:start w:val="1"/>
      <w:numFmt w:val="bullet"/>
      <w:lvlText w:val=""/>
      <w:lvlJc w:val="left"/>
      <w:pPr>
        <w:ind w:left="1865" w:hanging="360"/>
      </w:pPr>
      <w:rPr>
        <w:rFonts w:ascii="Symbol" w:hAnsi="Symbol" w:hint="default"/>
      </w:rPr>
    </w:lvl>
    <w:lvl w:ilvl="2" w:tplc="08090005">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9" w15:restartNumberingAfterBreak="0">
    <w:nsid w:val="3AD00BDF"/>
    <w:multiLevelType w:val="multilevel"/>
    <w:tmpl w:val="33084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42F7A36"/>
    <w:multiLevelType w:val="hybridMultilevel"/>
    <w:tmpl w:val="68E48036"/>
    <w:lvl w:ilvl="0" w:tplc="0809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4954FA3"/>
    <w:multiLevelType w:val="hybridMultilevel"/>
    <w:tmpl w:val="B78AA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6FF596D"/>
    <w:multiLevelType w:val="hybridMultilevel"/>
    <w:tmpl w:val="CD7A6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A4664C3"/>
    <w:multiLevelType w:val="hybridMultilevel"/>
    <w:tmpl w:val="4E3A9BCA"/>
    <w:lvl w:ilvl="0" w:tplc="3BAEFE48">
      <w:start w:val="1"/>
      <w:numFmt w:val="bullet"/>
      <w:lvlText w:val=""/>
      <w:lvlJc w:val="left"/>
      <w:pPr>
        <w:ind w:left="720" w:hanging="360"/>
      </w:pPr>
      <w:rPr>
        <w:rFonts w:ascii="Symbol" w:hAnsi="Symbol" w:hint="default"/>
      </w:rPr>
    </w:lvl>
    <w:lvl w:ilvl="1" w:tplc="C070099C">
      <w:start w:val="1"/>
      <w:numFmt w:val="bullet"/>
      <w:lvlText w:val="o"/>
      <w:lvlJc w:val="left"/>
      <w:pPr>
        <w:ind w:left="1440" w:hanging="360"/>
      </w:pPr>
      <w:rPr>
        <w:rFonts w:ascii="Courier New" w:hAnsi="Courier New" w:hint="default"/>
      </w:rPr>
    </w:lvl>
    <w:lvl w:ilvl="2" w:tplc="F5CA0FD0">
      <w:start w:val="1"/>
      <w:numFmt w:val="bullet"/>
      <w:lvlText w:val="o"/>
      <w:lvlJc w:val="left"/>
      <w:pPr>
        <w:ind w:left="2160" w:hanging="360"/>
      </w:pPr>
      <w:rPr>
        <w:rFonts w:ascii="Courier New" w:hAnsi="Courier New" w:hint="default"/>
      </w:rPr>
    </w:lvl>
    <w:lvl w:ilvl="3" w:tplc="DD0A5382">
      <w:start w:val="1"/>
      <w:numFmt w:val="bullet"/>
      <w:lvlText w:val=""/>
      <w:lvlJc w:val="left"/>
      <w:pPr>
        <w:ind w:left="2880" w:hanging="360"/>
      </w:pPr>
      <w:rPr>
        <w:rFonts w:ascii="Symbol" w:hAnsi="Symbol" w:hint="default"/>
      </w:rPr>
    </w:lvl>
    <w:lvl w:ilvl="4" w:tplc="F9FCF186">
      <w:start w:val="1"/>
      <w:numFmt w:val="bullet"/>
      <w:lvlText w:val="o"/>
      <w:lvlJc w:val="left"/>
      <w:pPr>
        <w:ind w:left="3600" w:hanging="360"/>
      </w:pPr>
      <w:rPr>
        <w:rFonts w:ascii="Courier New" w:hAnsi="Courier New" w:hint="default"/>
      </w:rPr>
    </w:lvl>
    <w:lvl w:ilvl="5" w:tplc="510E1364">
      <w:start w:val="1"/>
      <w:numFmt w:val="bullet"/>
      <w:lvlText w:val=""/>
      <w:lvlJc w:val="left"/>
      <w:pPr>
        <w:ind w:left="4320" w:hanging="360"/>
      </w:pPr>
      <w:rPr>
        <w:rFonts w:ascii="Wingdings" w:hAnsi="Wingdings" w:hint="default"/>
      </w:rPr>
    </w:lvl>
    <w:lvl w:ilvl="6" w:tplc="6826EBEA">
      <w:start w:val="1"/>
      <w:numFmt w:val="bullet"/>
      <w:lvlText w:val=""/>
      <w:lvlJc w:val="left"/>
      <w:pPr>
        <w:ind w:left="5040" w:hanging="360"/>
      </w:pPr>
      <w:rPr>
        <w:rFonts w:ascii="Symbol" w:hAnsi="Symbol" w:hint="default"/>
      </w:rPr>
    </w:lvl>
    <w:lvl w:ilvl="7" w:tplc="06B47608">
      <w:start w:val="1"/>
      <w:numFmt w:val="bullet"/>
      <w:lvlText w:val="o"/>
      <w:lvlJc w:val="left"/>
      <w:pPr>
        <w:ind w:left="5760" w:hanging="360"/>
      </w:pPr>
      <w:rPr>
        <w:rFonts w:ascii="Courier New" w:hAnsi="Courier New" w:hint="default"/>
      </w:rPr>
    </w:lvl>
    <w:lvl w:ilvl="8" w:tplc="7EFC0C8A">
      <w:start w:val="1"/>
      <w:numFmt w:val="bullet"/>
      <w:lvlText w:val=""/>
      <w:lvlJc w:val="left"/>
      <w:pPr>
        <w:ind w:left="6480" w:hanging="360"/>
      </w:pPr>
      <w:rPr>
        <w:rFonts w:ascii="Wingdings" w:hAnsi="Wingdings" w:hint="default"/>
      </w:rPr>
    </w:lvl>
  </w:abstractNum>
  <w:abstractNum w:abstractNumId="34" w15:restartNumberingAfterBreak="0">
    <w:nsid w:val="4A7E7C0D"/>
    <w:multiLevelType w:val="hybridMultilevel"/>
    <w:tmpl w:val="94981D9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5" w15:restartNumberingAfterBreak="0">
    <w:nsid w:val="556710EC"/>
    <w:multiLevelType w:val="hybridMultilevel"/>
    <w:tmpl w:val="68E0DBDA"/>
    <w:lvl w:ilvl="0" w:tplc="7CBA849A">
      <w:numFmt w:val="bullet"/>
      <w:lvlText w:val="•"/>
      <w:lvlJc w:val="left"/>
      <w:pPr>
        <w:ind w:left="720" w:hanging="360"/>
      </w:pPr>
      <w:rPr>
        <w:rFonts w:ascii="Arial" w:eastAsia="Times New Roman" w:hAnsi="Arial" w:cs="Aria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36" w15:restartNumberingAfterBreak="0">
    <w:nsid w:val="560D68C9"/>
    <w:multiLevelType w:val="hybridMultilevel"/>
    <w:tmpl w:val="B62EA0D0"/>
    <w:lvl w:ilvl="0" w:tplc="FCE21FAE">
      <w:numFmt w:val="bullet"/>
      <w:lvlText w:val=""/>
      <w:lvlJc w:val="left"/>
      <w:pPr>
        <w:ind w:left="2203" w:hanging="360"/>
      </w:pPr>
      <w:rPr>
        <w:rFonts w:ascii="Wingdings" w:eastAsia="Times New Roman" w:hAnsi="Wingdings" w:cs="Times New Roman" w:hint="default"/>
      </w:rPr>
    </w:lvl>
    <w:lvl w:ilvl="1" w:tplc="04070003" w:tentative="1">
      <w:start w:val="1"/>
      <w:numFmt w:val="bullet"/>
      <w:lvlText w:val="o"/>
      <w:lvlJc w:val="left"/>
      <w:pPr>
        <w:ind w:left="2923" w:hanging="360"/>
      </w:pPr>
      <w:rPr>
        <w:rFonts w:ascii="Courier New" w:hAnsi="Courier New" w:cs="Courier New" w:hint="default"/>
      </w:rPr>
    </w:lvl>
    <w:lvl w:ilvl="2" w:tplc="04070005" w:tentative="1">
      <w:start w:val="1"/>
      <w:numFmt w:val="bullet"/>
      <w:lvlText w:val=""/>
      <w:lvlJc w:val="left"/>
      <w:pPr>
        <w:ind w:left="3643" w:hanging="360"/>
      </w:pPr>
      <w:rPr>
        <w:rFonts w:ascii="Wingdings" w:hAnsi="Wingdings" w:hint="default"/>
      </w:rPr>
    </w:lvl>
    <w:lvl w:ilvl="3" w:tplc="04070001" w:tentative="1">
      <w:start w:val="1"/>
      <w:numFmt w:val="bullet"/>
      <w:lvlText w:val=""/>
      <w:lvlJc w:val="left"/>
      <w:pPr>
        <w:ind w:left="4363" w:hanging="360"/>
      </w:pPr>
      <w:rPr>
        <w:rFonts w:ascii="Symbol" w:hAnsi="Symbol" w:hint="default"/>
      </w:rPr>
    </w:lvl>
    <w:lvl w:ilvl="4" w:tplc="04070003" w:tentative="1">
      <w:start w:val="1"/>
      <w:numFmt w:val="bullet"/>
      <w:lvlText w:val="o"/>
      <w:lvlJc w:val="left"/>
      <w:pPr>
        <w:ind w:left="5083" w:hanging="360"/>
      </w:pPr>
      <w:rPr>
        <w:rFonts w:ascii="Courier New" w:hAnsi="Courier New" w:cs="Courier New" w:hint="default"/>
      </w:rPr>
    </w:lvl>
    <w:lvl w:ilvl="5" w:tplc="04070005" w:tentative="1">
      <w:start w:val="1"/>
      <w:numFmt w:val="bullet"/>
      <w:lvlText w:val=""/>
      <w:lvlJc w:val="left"/>
      <w:pPr>
        <w:ind w:left="5803" w:hanging="360"/>
      </w:pPr>
      <w:rPr>
        <w:rFonts w:ascii="Wingdings" w:hAnsi="Wingdings" w:hint="default"/>
      </w:rPr>
    </w:lvl>
    <w:lvl w:ilvl="6" w:tplc="04070001" w:tentative="1">
      <w:start w:val="1"/>
      <w:numFmt w:val="bullet"/>
      <w:lvlText w:val=""/>
      <w:lvlJc w:val="left"/>
      <w:pPr>
        <w:ind w:left="6523" w:hanging="360"/>
      </w:pPr>
      <w:rPr>
        <w:rFonts w:ascii="Symbol" w:hAnsi="Symbol" w:hint="default"/>
      </w:rPr>
    </w:lvl>
    <w:lvl w:ilvl="7" w:tplc="04070003" w:tentative="1">
      <w:start w:val="1"/>
      <w:numFmt w:val="bullet"/>
      <w:lvlText w:val="o"/>
      <w:lvlJc w:val="left"/>
      <w:pPr>
        <w:ind w:left="7243" w:hanging="360"/>
      </w:pPr>
      <w:rPr>
        <w:rFonts w:ascii="Courier New" w:hAnsi="Courier New" w:cs="Courier New" w:hint="default"/>
      </w:rPr>
    </w:lvl>
    <w:lvl w:ilvl="8" w:tplc="04070005" w:tentative="1">
      <w:start w:val="1"/>
      <w:numFmt w:val="bullet"/>
      <w:lvlText w:val=""/>
      <w:lvlJc w:val="left"/>
      <w:pPr>
        <w:ind w:left="7963" w:hanging="360"/>
      </w:pPr>
      <w:rPr>
        <w:rFonts w:ascii="Wingdings" w:hAnsi="Wingdings" w:hint="default"/>
      </w:rPr>
    </w:lvl>
  </w:abstractNum>
  <w:abstractNum w:abstractNumId="37" w15:restartNumberingAfterBreak="0">
    <w:nsid w:val="572F5BF9"/>
    <w:multiLevelType w:val="hybridMultilevel"/>
    <w:tmpl w:val="490E0A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9E44C7F"/>
    <w:multiLevelType w:val="hybridMultilevel"/>
    <w:tmpl w:val="7722E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B3E2A8A"/>
    <w:multiLevelType w:val="hybridMultilevel"/>
    <w:tmpl w:val="84D200CA"/>
    <w:lvl w:ilvl="0" w:tplc="44F86790">
      <w:start w:val="1"/>
      <w:numFmt w:val="decimal"/>
      <w:lvlText w:val="%1."/>
      <w:lvlJc w:val="left"/>
      <w:pPr>
        <w:ind w:left="786" w:hanging="360"/>
      </w:pPr>
      <w:rPr>
        <w:rFonts w:cs="Arial"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40" w15:restartNumberingAfterBreak="0">
    <w:nsid w:val="5C3E07BF"/>
    <w:multiLevelType w:val="hybridMultilevel"/>
    <w:tmpl w:val="A7027118"/>
    <w:lvl w:ilvl="0" w:tplc="1F0097F8">
      <w:start w:val="1"/>
      <w:numFmt w:val="bullet"/>
      <w:lvlText w:val=""/>
      <w:lvlJc w:val="left"/>
      <w:pPr>
        <w:tabs>
          <w:tab w:val="num" w:pos="720"/>
        </w:tabs>
        <w:ind w:left="720" w:hanging="360"/>
      </w:pPr>
      <w:rPr>
        <w:rFonts w:ascii="Symbol" w:hAnsi="Symbol" w:hint="default"/>
        <w:sz w:val="20"/>
      </w:rPr>
    </w:lvl>
    <w:lvl w:ilvl="1" w:tplc="A8869F2E" w:tentative="1">
      <w:start w:val="1"/>
      <w:numFmt w:val="bullet"/>
      <w:lvlText w:val="o"/>
      <w:lvlJc w:val="left"/>
      <w:pPr>
        <w:tabs>
          <w:tab w:val="num" w:pos="1440"/>
        </w:tabs>
        <w:ind w:left="1440" w:hanging="360"/>
      </w:pPr>
      <w:rPr>
        <w:rFonts w:ascii="Courier New" w:hAnsi="Courier New" w:hint="default"/>
        <w:sz w:val="20"/>
      </w:rPr>
    </w:lvl>
    <w:lvl w:ilvl="2" w:tplc="39283A2A" w:tentative="1">
      <w:start w:val="1"/>
      <w:numFmt w:val="bullet"/>
      <w:lvlText w:val=""/>
      <w:lvlJc w:val="left"/>
      <w:pPr>
        <w:tabs>
          <w:tab w:val="num" w:pos="2160"/>
        </w:tabs>
        <w:ind w:left="2160" w:hanging="360"/>
      </w:pPr>
      <w:rPr>
        <w:rFonts w:ascii="Wingdings" w:hAnsi="Wingdings" w:hint="default"/>
        <w:sz w:val="20"/>
      </w:rPr>
    </w:lvl>
    <w:lvl w:ilvl="3" w:tplc="E6E68286" w:tentative="1">
      <w:start w:val="1"/>
      <w:numFmt w:val="bullet"/>
      <w:lvlText w:val=""/>
      <w:lvlJc w:val="left"/>
      <w:pPr>
        <w:tabs>
          <w:tab w:val="num" w:pos="2880"/>
        </w:tabs>
        <w:ind w:left="2880" w:hanging="360"/>
      </w:pPr>
      <w:rPr>
        <w:rFonts w:ascii="Wingdings" w:hAnsi="Wingdings" w:hint="default"/>
        <w:sz w:val="20"/>
      </w:rPr>
    </w:lvl>
    <w:lvl w:ilvl="4" w:tplc="EA7AE5D4" w:tentative="1">
      <w:start w:val="1"/>
      <w:numFmt w:val="bullet"/>
      <w:lvlText w:val=""/>
      <w:lvlJc w:val="left"/>
      <w:pPr>
        <w:tabs>
          <w:tab w:val="num" w:pos="3600"/>
        </w:tabs>
        <w:ind w:left="3600" w:hanging="360"/>
      </w:pPr>
      <w:rPr>
        <w:rFonts w:ascii="Wingdings" w:hAnsi="Wingdings" w:hint="default"/>
        <w:sz w:val="20"/>
      </w:rPr>
    </w:lvl>
    <w:lvl w:ilvl="5" w:tplc="7CB6D568" w:tentative="1">
      <w:start w:val="1"/>
      <w:numFmt w:val="bullet"/>
      <w:lvlText w:val=""/>
      <w:lvlJc w:val="left"/>
      <w:pPr>
        <w:tabs>
          <w:tab w:val="num" w:pos="4320"/>
        </w:tabs>
        <w:ind w:left="4320" w:hanging="360"/>
      </w:pPr>
      <w:rPr>
        <w:rFonts w:ascii="Wingdings" w:hAnsi="Wingdings" w:hint="default"/>
        <w:sz w:val="20"/>
      </w:rPr>
    </w:lvl>
    <w:lvl w:ilvl="6" w:tplc="7A4AEE98" w:tentative="1">
      <w:start w:val="1"/>
      <w:numFmt w:val="bullet"/>
      <w:lvlText w:val=""/>
      <w:lvlJc w:val="left"/>
      <w:pPr>
        <w:tabs>
          <w:tab w:val="num" w:pos="5040"/>
        </w:tabs>
        <w:ind w:left="5040" w:hanging="360"/>
      </w:pPr>
      <w:rPr>
        <w:rFonts w:ascii="Wingdings" w:hAnsi="Wingdings" w:hint="default"/>
        <w:sz w:val="20"/>
      </w:rPr>
    </w:lvl>
    <w:lvl w:ilvl="7" w:tplc="D5EC54EA" w:tentative="1">
      <w:start w:val="1"/>
      <w:numFmt w:val="bullet"/>
      <w:lvlText w:val=""/>
      <w:lvlJc w:val="left"/>
      <w:pPr>
        <w:tabs>
          <w:tab w:val="num" w:pos="5760"/>
        </w:tabs>
        <w:ind w:left="5760" w:hanging="360"/>
      </w:pPr>
      <w:rPr>
        <w:rFonts w:ascii="Wingdings" w:hAnsi="Wingdings" w:hint="default"/>
        <w:sz w:val="20"/>
      </w:rPr>
    </w:lvl>
    <w:lvl w:ilvl="8" w:tplc="1ADCEEEE"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E2F08B8"/>
    <w:multiLevelType w:val="hybridMultilevel"/>
    <w:tmpl w:val="615EC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3BE3768"/>
    <w:multiLevelType w:val="hybridMultilevel"/>
    <w:tmpl w:val="BF4A2C60"/>
    <w:lvl w:ilvl="0" w:tplc="0809000F">
      <w:start w:val="1"/>
      <w:numFmt w:val="decimal"/>
      <w:lvlText w:val="%1."/>
      <w:lvlJc w:val="left"/>
      <w:pPr>
        <w:ind w:left="1800" w:hanging="360"/>
      </w:pPr>
      <w:rPr>
        <w:rFonts w:cs="Times New Roman"/>
      </w:rPr>
    </w:lvl>
    <w:lvl w:ilvl="1" w:tplc="08090019" w:tentative="1">
      <w:start w:val="1"/>
      <w:numFmt w:val="lowerLetter"/>
      <w:lvlText w:val="%2."/>
      <w:lvlJc w:val="left"/>
      <w:pPr>
        <w:ind w:left="2520" w:hanging="360"/>
      </w:pPr>
      <w:rPr>
        <w:rFonts w:cs="Times New Roman"/>
      </w:rPr>
    </w:lvl>
    <w:lvl w:ilvl="2" w:tplc="0809001B" w:tentative="1">
      <w:start w:val="1"/>
      <w:numFmt w:val="lowerRoman"/>
      <w:lvlText w:val="%3."/>
      <w:lvlJc w:val="right"/>
      <w:pPr>
        <w:ind w:left="3240" w:hanging="180"/>
      </w:pPr>
      <w:rPr>
        <w:rFonts w:cs="Times New Roman"/>
      </w:rPr>
    </w:lvl>
    <w:lvl w:ilvl="3" w:tplc="0809000F" w:tentative="1">
      <w:start w:val="1"/>
      <w:numFmt w:val="decimal"/>
      <w:lvlText w:val="%4."/>
      <w:lvlJc w:val="left"/>
      <w:pPr>
        <w:ind w:left="3960" w:hanging="360"/>
      </w:pPr>
      <w:rPr>
        <w:rFonts w:cs="Times New Roman"/>
      </w:rPr>
    </w:lvl>
    <w:lvl w:ilvl="4" w:tplc="08090019" w:tentative="1">
      <w:start w:val="1"/>
      <w:numFmt w:val="lowerLetter"/>
      <w:lvlText w:val="%5."/>
      <w:lvlJc w:val="left"/>
      <w:pPr>
        <w:ind w:left="4680" w:hanging="360"/>
      </w:pPr>
      <w:rPr>
        <w:rFonts w:cs="Times New Roman"/>
      </w:rPr>
    </w:lvl>
    <w:lvl w:ilvl="5" w:tplc="0809001B" w:tentative="1">
      <w:start w:val="1"/>
      <w:numFmt w:val="lowerRoman"/>
      <w:lvlText w:val="%6."/>
      <w:lvlJc w:val="right"/>
      <w:pPr>
        <w:ind w:left="5400" w:hanging="180"/>
      </w:pPr>
      <w:rPr>
        <w:rFonts w:cs="Times New Roman"/>
      </w:rPr>
    </w:lvl>
    <w:lvl w:ilvl="6" w:tplc="0809000F" w:tentative="1">
      <w:start w:val="1"/>
      <w:numFmt w:val="decimal"/>
      <w:lvlText w:val="%7."/>
      <w:lvlJc w:val="left"/>
      <w:pPr>
        <w:ind w:left="6120" w:hanging="360"/>
      </w:pPr>
      <w:rPr>
        <w:rFonts w:cs="Times New Roman"/>
      </w:rPr>
    </w:lvl>
    <w:lvl w:ilvl="7" w:tplc="08090019" w:tentative="1">
      <w:start w:val="1"/>
      <w:numFmt w:val="lowerLetter"/>
      <w:lvlText w:val="%8."/>
      <w:lvlJc w:val="left"/>
      <w:pPr>
        <w:ind w:left="6840" w:hanging="360"/>
      </w:pPr>
      <w:rPr>
        <w:rFonts w:cs="Times New Roman"/>
      </w:rPr>
    </w:lvl>
    <w:lvl w:ilvl="8" w:tplc="0809001B" w:tentative="1">
      <w:start w:val="1"/>
      <w:numFmt w:val="lowerRoman"/>
      <w:lvlText w:val="%9."/>
      <w:lvlJc w:val="right"/>
      <w:pPr>
        <w:ind w:left="7560" w:hanging="180"/>
      </w:pPr>
      <w:rPr>
        <w:rFonts w:cs="Times New Roman"/>
      </w:rPr>
    </w:lvl>
  </w:abstractNum>
  <w:abstractNum w:abstractNumId="43" w15:restartNumberingAfterBreak="0">
    <w:nsid w:val="673C44FC"/>
    <w:multiLevelType w:val="hybridMultilevel"/>
    <w:tmpl w:val="59046F5E"/>
    <w:lvl w:ilvl="0" w:tplc="04070001">
      <w:start w:val="1"/>
      <w:numFmt w:val="bullet"/>
      <w:lvlText w:val=""/>
      <w:lvlJc w:val="left"/>
      <w:pPr>
        <w:ind w:left="1145" w:hanging="360"/>
      </w:pPr>
      <w:rPr>
        <w:rFonts w:ascii="Symbol" w:hAnsi="Symbol" w:hint="default"/>
      </w:rPr>
    </w:lvl>
    <w:lvl w:ilvl="1" w:tplc="04070003" w:tentative="1">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44" w15:restartNumberingAfterBreak="0">
    <w:nsid w:val="6A410242"/>
    <w:multiLevelType w:val="hybridMultilevel"/>
    <w:tmpl w:val="81D2FA36"/>
    <w:lvl w:ilvl="0" w:tplc="AF9EF45A">
      <w:start w:val="1"/>
      <w:numFmt w:val="bullet"/>
      <w:lvlText w:val=""/>
      <w:lvlJc w:val="left"/>
      <w:pPr>
        <w:tabs>
          <w:tab w:val="num" w:pos="720"/>
        </w:tabs>
        <w:ind w:left="720" w:hanging="360"/>
      </w:pPr>
      <w:rPr>
        <w:rFonts w:ascii="Symbol" w:hAnsi="Symbol" w:hint="default"/>
        <w:sz w:val="20"/>
      </w:rPr>
    </w:lvl>
    <w:lvl w:ilvl="1" w:tplc="CFF0A97C">
      <w:start w:val="1"/>
      <w:numFmt w:val="bullet"/>
      <w:lvlText w:val=""/>
      <w:lvlJc w:val="left"/>
      <w:pPr>
        <w:tabs>
          <w:tab w:val="num" w:pos="1440"/>
        </w:tabs>
        <w:ind w:left="1440" w:hanging="360"/>
      </w:pPr>
      <w:rPr>
        <w:rFonts w:ascii="Symbol" w:hAnsi="Symbol" w:hint="default"/>
        <w:sz w:val="20"/>
      </w:rPr>
    </w:lvl>
    <w:lvl w:ilvl="2" w:tplc="77BCE29E">
      <w:start w:val="1"/>
      <w:numFmt w:val="bullet"/>
      <w:lvlText w:val=""/>
      <w:lvlJc w:val="left"/>
      <w:pPr>
        <w:tabs>
          <w:tab w:val="num" w:pos="2160"/>
        </w:tabs>
        <w:ind w:left="2160" w:hanging="360"/>
      </w:pPr>
      <w:rPr>
        <w:rFonts w:ascii="Symbol" w:hAnsi="Symbol" w:hint="default"/>
        <w:sz w:val="20"/>
      </w:rPr>
    </w:lvl>
    <w:lvl w:ilvl="3" w:tplc="549EA786">
      <w:start w:val="1"/>
      <w:numFmt w:val="bullet"/>
      <w:lvlText w:val=""/>
      <w:lvlJc w:val="left"/>
      <w:pPr>
        <w:tabs>
          <w:tab w:val="num" w:pos="2880"/>
        </w:tabs>
        <w:ind w:left="2880" w:hanging="360"/>
      </w:pPr>
      <w:rPr>
        <w:rFonts w:ascii="Symbol" w:hAnsi="Symbol" w:hint="default"/>
        <w:sz w:val="20"/>
      </w:rPr>
    </w:lvl>
    <w:lvl w:ilvl="4" w:tplc="2D5A4B8E">
      <w:start w:val="1"/>
      <w:numFmt w:val="bullet"/>
      <w:lvlText w:val=""/>
      <w:lvlJc w:val="left"/>
      <w:pPr>
        <w:tabs>
          <w:tab w:val="num" w:pos="3600"/>
        </w:tabs>
        <w:ind w:left="3600" w:hanging="360"/>
      </w:pPr>
      <w:rPr>
        <w:rFonts w:ascii="Symbol" w:hAnsi="Symbol" w:hint="default"/>
        <w:sz w:val="20"/>
      </w:rPr>
    </w:lvl>
    <w:lvl w:ilvl="5" w:tplc="F9F82C62">
      <w:start w:val="1"/>
      <w:numFmt w:val="bullet"/>
      <w:lvlText w:val=""/>
      <w:lvlJc w:val="left"/>
      <w:pPr>
        <w:tabs>
          <w:tab w:val="num" w:pos="4320"/>
        </w:tabs>
        <w:ind w:left="4320" w:hanging="360"/>
      </w:pPr>
      <w:rPr>
        <w:rFonts w:ascii="Symbol" w:hAnsi="Symbol" w:hint="default"/>
        <w:sz w:val="20"/>
      </w:rPr>
    </w:lvl>
    <w:lvl w:ilvl="6" w:tplc="FA30A920">
      <w:start w:val="1"/>
      <w:numFmt w:val="bullet"/>
      <w:lvlText w:val=""/>
      <w:lvlJc w:val="left"/>
      <w:pPr>
        <w:tabs>
          <w:tab w:val="num" w:pos="5040"/>
        </w:tabs>
        <w:ind w:left="5040" w:hanging="360"/>
      </w:pPr>
      <w:rPr>
        <w:rFonts w:ascii="Symbol" w:hAnsi="Symbol" w:hint="default"/>
        <w:sz w:val="20"/>
      </w:rPr>
    </w:lvl>
    <w:lvl w:ilvl="7" w:tplc="A6A6D084">
      <w:start w:val="1"/>
      <w:numFmt w:val="bullet"/>
      <w:lvlText w:val=""/>
      <w:lvlJc w:val="left"/>
      <w:pPr>
        <w:tabs>
          <w:tab w:val="num" w:pos="5760"/>
        </w:tabs>
        <w:ind w:left="5760" w:hanging="360"/>
      </w:pPr>
      <w:rPr>
        <w:rFonts w:ascii="Symbol" w:hAnsi="Symbol" w:hint="default"/>
        <w:sz w:val="20"/>
      </w:rPr>
    </w:lvl>
    <w:lvl w:ilvl="8" w:tplc="07D0207E">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AB33321"/>
    <w:multiLevelType w:val="hybridMultilevel"/>
    <w:tmpl w:val="4DD0B522"/>
    <w:lvl w:ilvl="0" w:tplc="08090003">
      <w:start w:val="1"/>
      <w:numFmt w:val="bullet"/>
      <w:lvlText w:val="o"/>
      <w:lvlJc w:val="left"/>
      <w:pPr>
        <w:ind w:left="1145" w:hanging="360"/>
      </w:pPr>
      <w:rPr>
        <w:rFonts w:ascii="Courier New" w:hAnsi="Courier New" w:hint="default"/>
      </w:rPr>
    </w:lvl>
    <w:lvl w:ilvl="1" w:tplc="08090003">
      <w:start w:val="1"/>
      <w:numFmt w:val="bullet"/>
      <w:lvlText w:val="o"/>
      <w:lvlJc w:val="left"/>
      <w:pPr>
        <w:ind w:left="1865" w:hanging="360"/>
      </w:pPr>
      <w:rPr>
        <w:rFonts w:ascii="Courier New" w:hAnsi="Courier New" w:hint="default"/>
      </w:rPr>
    </w:lvl>
    <w:lvl w:ilvl="2" w:tplc="08090005">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46" w15:restartNumberingAfterBreak="0">
    <w:nsid w:val="6AF74425"/>
    <w:multiLevelType w:val="hybridMultilevel"/>
    <w:tmpl w:val="E37A55D8"/>
    <w:lvl w:ilvl="0" w:tplc="0809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07B7AF3"/>
    <w:multiLevelType w:val="hybridMultilevel"/>
    <w:tmpl w:val="0E96E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4E07E3A"/>
    <w:multiLevelType w:val="hybridMultilevel"/>
    <w:tmpl w:val="7A4895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15:restartNumberingAfterBreak="0">
    <w:nsid w:val="768238EE"/>
    <w:multiLevelType w:val="hybridMultilevel"/>
    <w:tmpl w:val="974E07FA"/>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15:restartNumberingAfterBreak="0">
    <w:nsid w:val="79895B34"/>
    <w:multiLevelType w:val="hybridMultilevel"/>
    <w:tmpl w:val="60368890"/>
    <w:lvl w:ilvl="0" w:tplc="04070001">
      <w:start w:val="1"/>
      <w:numFmt w:val="bullet"/>
      <w:lvlText w:val=""/>
      <w:lvlJc w:val="left"/>
      <w:pPr>
        <w:ind w:left="1865" w:hanging="360"/>
      </w:pPr>
      <w:rPr>
        <w:rFonts w:ascii="Symbol" w:hAnsi="Symbol" w:hint="default"/>
      </w:rPr>
    </w:lvl>
    <w:lvl w:ilvl="1" w:tplc="04070003" w:tentative="1">
      <w:start w:val="1"/>
      <w:numFmt w:val="bullet"/>
      <w:lvlText w:val="o"/>
      <w:lvlJc w:val="left"/>
      <w:pPr>
        <w:ind w:left="2585" w:hanging="360"/>
      </w:pPr>
      <w:rPr>
        <w:rFonts w:ascii="Courier New" w:hAnsi="Courier New" w:cs="Courier New" w:hint="default"/>
      </w:rPr>
    </w:lvl>
    <w:lvl w:ilvl="2" w:tplc="04070005" w:tentative="1">
      <w:start w:val="1"/>
      <w:numFmt w:val="bullet"/>
      <w:lvlText w:val=""/>
      <w:lvlJc w:val="left"/>
      <w:pPr>
        <w:ind w:left="3305" w:hanging="360"/>
      </w:pPr>
      <w:rPr>
        <w:rFonts w:ascii="Wingdings" w:hAnsi="Wingdings" w:hint="default"/>
      </w:rPr>
    </w:lvl>
    <w:lvl w:ilvl="3" w:tplc="04070001" w:tentative="1">
      <w:start w:val="1"/>
      <w:numFmt w:val="bullet"/>
      <w:lvlText w:val=""/>
      <w:lvlJc w:val="left"/>
      <w:pPr>
        <w:ind w:left="4025" w:hanging="360"/>
      </w:pPr>
      <w:rPr>
        <w:rFonts w:ascii="Symbol" w:hAnsi="Symbol" w:hint="default"/>
      </w:rPr>
    </w:lvl>
    <w:lvl w:ilvl="4" w:tplc="04070003" w:tentative="1">
      <w:start w:val="1"/>
      <w:numFmt w:val="bullet"/>
      <w:lvlText w:val="o"/>
      <w:lvlJc w:val="left"/>
      <w:pPr>
        <w:ind w:left="4745" w:hanging="360"/>
      </w:pPr>
      <w:rPr>
        <w:rFonts w:ascii="Courier New" w:hAnsi="Courier New" w:cs="Courier New" w:hint="default"/>
      </w:rPr>
    </w:lvl>
    <w:lvl w:ilvl="5" w:tplc="04070005" w:tentative="1">
      <w:start w:val="1"/>
      <w:numFmt w:val="bullet"/>
      <w:lvlText w:val=""/>
      <w:lvlJc w:val="left"/>
      <w:pPr>
        <w:ind w:left="5465" w:hanging="360"/>
      </w:pPr>
      <w:rPr>
        <w:rFonts w:ascii="Wingdings" w:hAnsi="Wingdings" w:hint="default"/>
      </w:rPr>
    </w:lvl>
    <w:lvl w:ilvl="6" w:tplc="04070001" w:tentative="1">
      <w:start w:val="1"/>
      <w:numFmt w:val="bullet"/>
      <w:lvlText w:val=""/>
      <w:lvlJc w:val="left"/>
      <w:pPr>
        <w:ind w:left="6185" w:hanging="360"/>
      </w:pPr>
      <w:rPr>
        <w:rFonts w:ascii="Symbol" w:hAnsi="Symbol" w:hint="default"/>
      </w:rPr>
    </w:lvl>
    <w:lvl w:ilvl="7" w:tplc="04070003" w:tentative="1">
      <w:start w:val="1"/>
      <w:numFmt w:val="bullet"/>
      <w:lvlText w:val="o"/>
      <w:lvlJc w:val="left"/>
      <w:pPr>
        <w:ind w:left="6905" w:hanging="360"/>
      </w:pPr>
      <w:rPr>
        <w:rFonts w:ascii="Courier New" w:hAnsi="Courier New" w:cs="Courier New" w:hint="default"/>
      </w:rPr>
    </w:lvl>
    <w:lvl w:ilvl="8" w:tplc="04070005" w:tentative="1">
      <w:start w:val="1"/>
      <w:numFmt w:val="bullet"/>
      <w:lvlText w:val=""/>
      <w:lvlJc w:val="left"/>
      <w:pPr>
        <w:ind w:left="7625" w:hanging="360"/>
      </w:pPr>
      <w:rPr>
        <w:rFonts w:ascii="Wingdings" w:hAnsi="Wingdings" w:hint="default"/>
      </w:rPr>
    </w:lvl>
  </w:abstractNum>
  <w:abstractNum w:abstractNumId="51" w15:restartNumberingAfterBreak="0">
    <w:nsid w:val="7B3C7B73"/>
    <w:multiLevelType w:val="multilevel"/>
    <w:tmpl w:val="B638034E"/>
    <w:lvl w:ilvl="0">
      <w:start w:val="1"/>
      <w:numFmt w:val="decimal"/>
      <w:pStyle w:val="Heading1-DWI"/>
      <w:lvlText w:val="%1."/>
      <w:lvlJc w:val="left"/>
      <w:pPr>
        <w:tabs>
          <w:tab w:val="num" w:pos="360"/>
        </w:tabs>
        <w:ind w:left="360" w:hanging="360"/>
      </w:pPr>
      <w:rPr>
        <w:rFonts w:cs="Times New Roman" w:hint="default"/>
      </w:rPr>
    </w:lvl>
    <w:lvl w:ilvl="1">
      <w:start w:val="1"/>
      <w:numFmt w:val="decimal"/>
      <w:pStyle w:val="Heading2-DWI"/>
      <w:isLgl/>
      <w:lvlText w:val="%1.%2"/>
      <w:lvlJc w:val="left"/>
      <w:pPr>
        <w:tabs>
          <w:tab w:val="num" w:pos="360"/>
        </w:tabs>
        <w:ind w:left="360" w:hanging="360"/>
      </w:pPr>
      <w:rPr>
        <w:rFonts w:cs="Times New Roman" w:hint="default"/>
      </w:rPr>
    </w:lvl>
    <w:lvl w:ilvl="2">
      <w:start w:val="1"/>
      <w:numFmt w:val="decimal"/>
      <w:isLgl/>
      <w:lvlText w:val="%1.%2.%3"/>
      <w:lvlJc w:val="left"/>
      <w:pPr>
        <w:tabs>
          <w:tab w:val="num" w:pos="720"/>
        </w:tabs>
        <w:ind w:left="720" w:hanging="720"/>
      </w:pPr>
      <w:rPr>
        <w:rFonts w:cs="Times New Roman" w:hint="default"/>
      </w:rPr>
    </w:lvl>
    <w:lvl w:ilvl="3">
      <w:start w:val="1"/>
      <w:numFmt w:val="decimal"/>
      <w:pStyle w:val="Heading4-DWI"/>
      <w:isLgl/>
      <w:lvlText w:val="%1.%2.%3.%4"/>
      <w:lvlJc w:val="left"/>
      <w:pPr>
        <w:tabs>
          <w:tab w:val="num" w:pos="720"/>
        </w:tabs>
        <w:ind w:left="720" w:hanging="720"/>
      </w:pPr>
      <w:rPr>
        <w:rFonts w:cs="Times New Roman" w:hint="default"/>
      </w:rPr>
    </w:lvl>
    <w:lvl w:ilvl="4">
      <w:start w:val="1"/>
      <w:numFmt w:val="decimal"/>
      <w:pStyle w:val="Heading5-dwi"/>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abstractNum w:abstractNumId="52" w15:restartNumberingAfterBreak="0">
    <w:nsid w:val="7C541FF8"/>
    <w:multiLevelType w:val="hybridMultilevel"/>
    <w:tmpl w:val="C0FE594E"/>
    <w:lvl w:ilvl="0" w:tplc="5F2EF39C">
      <w:start w:val="1"/>
      <w:numFmt w:val="bullet"/>
      <w:lvlText w:val=""/>
      <w:lvlJc w:val="left"/>
      <w:pPr>
        <w:ind w:left="720" w:hanging="360"/>
      </w:pPr>
      <w:rPr>
        <w:rFonts w:ascii="Symbol" w:hAnsi="Symbol" w:hint="default"/>
      </w:rPr>
    </w:lvl>
    <w:lvl w:ilvl="1" w:tplc="5AC21ADA">
      <w:start w:val="1"/>
      <w:numFmt w:val="bullet"/>
      <w:lvlText w:val="o"/>
      <w:lvlJc w:val="left"/>
      <w:pPr>
        <w:ind w:left="1440" w:hanging="360"/>
      </w:pPr>
      <w:rPr>
        <w:rFonts w:ascii="Courier New" w:hAnsi="Courier New" w:hint="default"/>
      </w:rPr>
    </w:lvl>
    <w:lvl w:ilvl="2" w:tplc="7CAC3644">
      <w:start w:val="1"/>
      <w:numFmt w:val="bullet"/>
      <w:lvlText w:val=""/>
      <w:lvlJc w:val="left"/>
      <w:pPr>
        <w:ind w:left="2160" w:hanging="360"/>
      </w:pPr>
      <w:rPr>
        <w:rFonts w:ascii="Wingdings" w:hAnsi="Wingdings" w:hint="default"/>
      </w:rPr>
    </w:lvl>
    <w:lvl w:ilvl="3" w:tplc="1ED08B6A">
      <w:start w:val="1"/>
      <w:numFmt w:val="bullet"/>
      <w:lvlText w:val=""/>
      <w:lvlJc w:val="left"/>
      <w:pPr>
        <w:ind w:left="2880" w:hanging="360"/>
      </w:pPr>
      <w:rPr>
        <w:rFonts w:ascii="Symbol" w:hAnsi="Symbol" w:hint="default"/>
      </w:rPr>
    </w:lvl>
    <w:lvl w:ilvl="4" w:tplc="C7940B1C">
      <w:start w:val="1"/>
      <w:numFmt w:val="bullet"/>
      <w:lvlText w:val="o"/>
      <w:lvlJc w:val="left"/>
      <w:pPr>
        <w:ind w:left="3600" w:hanging="360"/>
      </w:pPr>
      <w:rPr>
        <w:rFonts w:ascii="Courier New" w:hAnsi="Courier New" w:hint="default"/>
      </w:rPr>
    </w:lvl>
    <w:lvl w:ilvl="5" w:tplc="6B3A0ED6">
      <w:start w:val="1"/>
      <w:numFmt w:val="bullet"/>
      <w:lvlText w:val=""/>
      <w:lvlJc w:val="left"/>
      <w:pPr>
        <w:ind w:left="4320" w:hanging="360"/>
      </w:pPr>
      <w:rPr>
        <w:rFonts w:ascii="Wingdings" w:hAnsi="Wingdings" w:hint="default"/>
      </w:rPr>
    </w:lvl>
    <w:lvl w:ilvl="6" w:tplc="842AD6A8">
      <w:start w:val="1"/>
      <w:numFmt w:val="bullet"/>
      <w:lvlText w:val=""/>
      <w:lvlJc w:val="left"/>
      <w:pPr>
        <w:ind w:left="5040" w:hanging="360"/>
      </w:pPr>
      <w:rPr>
        <w:rFonts w:ascii="Symbol" w:hAnsi="Symbol" w:hint="default"/>
      </w:rPr>
    </w:lvl>
    <w:lvl w:ilvl="7" w:tplc="711243CE">
      <w:start w:val="1"/>
      <w:numFmt w:val="bullet"/>
      <w:lvlText w:val="o"/>
      <w:lvlJc w:val="left"/>
      <w:pPr>
        <w:ind w:left="5760" w:hanging="360"/>
      </w:pPr>
      <w:rPr>
        <w:rFonts w:ascii="Courier New" w:hAnsi="Courier New" w:hint="default"/>
      </w:rPr>
    </w:lvl>
    <w:lvl w:ilvl="8" w:tplc="ACCA49A2">
      <w:start w:val="1"/>
      <w:numFmt w:val="bullet"/>
      <w:lvlText w:val=""/>
      <w:lvlJc w:val="left"/>
      <w:pPr>
        <w:ind w:left="6480" w:hanging="360"/>
      </w:pPr>
      <w:rPr>
        <w:rFonts w:ascii="Wingdings" w:hAnsi="Wingdings" w:hint="default"/>
      </w:rPr>
    </w:lvl>
  </w:abstractNum>
  <w:abstractNum w:abstractNumId="53" w15:restartNumberingAfterBreak="0">
    <w:nsid w:val="7DC71E5D"/>
    <w:multiLevelType w:val="hybridMultilevel"/>
    <w:tmpl w:val="B1C8F94C"/>
    <w:lvl w:ilvl="0" w:tplc="C792DF42">
      <w:start w:val="1"/>
      <w:numFmt w:val="bullet"/>
      <w:lvlText w:val=""/>
      <w:lvlJc w:val="left"/>
      <w:pPr>
        <w:tabs>
          <w:tab w:val="num" w:pos="360"/>
        </w:tabs>
        <w:ind w:left="360" w:hanging="360"/>
      </w:pPr>
      <w:rPr>
        <w:rFonts w:ascii="Symbol" w:hAnsi="Symbol" w:hint="default"/>
      </w:rPr>
    </w:lvl>
    <w:lvl w:ilvl="1" w:tplc="9C2255B8">
      <w:numFmt w:val="decimal"/>
      <w:lvlText w:val=""/>
      <w:lvlJc w:val="left"/>
    </w:lvl>
    <w:lvl w:ilvl="2" w:tplc="D5E4389A">
      <w:numFmt w:val="decimal"/>
      <w:lvlText w:val=""/>
      <w:lvlJc w:val="left"/>
    </w:lvl>
    <w:lvl w:ilvl="3" w:tplc="E2D6B160">
      <w:numFmt w:val="decimal"/>
      <w:lvlText w:val=""/>
      <w:lvlJc w:val="left"/>
    </w:lvl>
    <w:lvl w:ilvl="4" w:tplc="50F645E6">
      <w:numFmt w:val="decimal"/>
      <w:lvlText w:val=""/>
      <w:lvlJc w:val="left"/>
    </w:lvl>
    <w:lvl w:ilvl="5" w:tplc="0FDA9D2A">
      <w:numFmt w:val="decimal"/>
      <w:lvlText w:val=""/>
      <w:lvlJc w:val="left"/>
    </w:lvl>
    <w:lvl w:ilvl="6" w:tplc="F9EC5EBE">
      <w:numFmt w:val="decimal"/>
      <w:lvlText w:val=""/>
      <w:lvlJc w:val="left"/>
    </w:lvl>
    <w:lvl w:ilvl="7" w:tplc="1F521182">
      <w:numFmt w:val="decimal"/>
      <w:lvlText w:val=""/>
      <w:lvlJc w:val="left"/>
    </w:lvl>
    <w:lvl w:ilvl="8" w:tplc="302A2786">
      <w:numFmt w:val="decimal"/>
      <w:lvlText w:val=""/>
      <w:lvlJc w:val="left"/>
    </w:lvl>
  </w:abstractNum>
  <w:abstractNum w:abstractNumId="54" w15:restartNumberingAfterBreak="0">
    <w:nsid w:val="7F971058"/>
    <w:multiLevelType w:val="hybridMultilevel"/>
    <w:tmpl w:val="BDFE580A"/>
    <w:lvl w:ilvl="0" w:tplc="08090001">
      <w:start w:val="1"/>
      <w:numFmt w:val="bullet"/>
      <w:lvlText w:val=""/>
      <w:lvlJc w:val="left"/>
      <w:pPr>
        <w:ind w:left="1145" w:hanging="360"/>
      </w:pPr>
      <w:rPr>
        <w:rFonts w:ascii="Symbol" w:hAnsi="Symbol" w:hint="default"/>
      </w:rPr>
    </w:lvl>
    <w:lvl w:ilvl="1" w:tplc="08090003">
      <w:start w:val="1"/>
      <w:numFmt w:val="bullet"/>
      <w:lvlText w:val="o"/>
      <w:lvlJc w:val="left"/>
      <w:pPr>
        <w:ind w:left="1865" w:hanging="360"/>
      </w:pPr>
      <w:rPr>
        <w:rFonts w:ascii="Courier New" w:hAnsi="Courier New" w:hint="default"/>
      </w:rPr>
    </w:lvl>
    <w:lvl w:ilvl="2" w:tplc="08090005">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hint="default"/>
      </w:rPr>
    </w:lvl>
    <w:lvl w:ilvl="8" w:tplc="08090005" w:tentative="1">
      <w:start w:val="1"/>
      <w:numFmt w:val="bullet"/>
      <w:lvlText w:val=""/>
      <w:lvlJc w:val="left"/>
      <w:pPr>
        <w:ind w:left="6905" w:hanging="360"/>
      </w:pPr>
      <w:rPr>
        <w:rFonts w:ascii="Wingdings" w:hAnsi="Wingdings" w:hint="default"/>
      </w:rPr>
    </w:lvl>
  </w:abstractNum>
  <w:num w:numId="1" w16cid:durableId="1360857392">
    <w:abstractNumId w:val="0"/>
  </w:num>
  <w:num w:numId="2" w16cid:durableId="1855655234">
    <w:abstractNumId w:val="1"/>
    <w:lvlOverride w:ilvl="0">
      <w:lvl w:ilvl="0">
        <w:start w:val="1"/>
        <w:numFmt w:val="bullet"/>
        <w:lvlText w:val=""/>
        <w:legacy w:legacy="1" w:legacySpace="0" w:legacyIndent="283"/>
        <w:lvlJc w:val="left"/>
        <w:pPr>
          <w:ind w:left="3261" w:hanging="283"/>
        </w:pPr>
        <w:rPr>
          <w:rFonts w:ascii="Symbol" w:hAnsi="Symbol" w:hint="default"/>
        </w:rPr>
      </w:lvl>
    </w:lvlOverride>
  </w:num>
  <w:num w:numId="3" w16cid:durableId="1873766719">
    <w:abstractNumId w:val="51"/>
  </w:num>
  <w:num w:numId="4" w16cid:durableId="574558309">
    <w:abstractNumId w:val="23"/>
  </w:num>
  <w:num w:numId="5" w16cid:durableId="634027419">
    <w:abstractNumId w:val="25"/>
  </w:num>
  <w:num w:numId="6" w16cid:durableId="422802338">
    <w:abstractNumId w:val="31"/>
  </w:num>
  <w:num w:numId="7" w16cid:durableId="1709253644">
    <w:abstractNumId w:val="38"/>
  </w:num>
  <w:num w:numId="8" w16cid:durableId="1149514021">
    <w:abstractNumId w:val="14"/>
  </w:num>
  <w:num w:numId="9" w16cid:durableId="426116827">
    <w:abstractNumId w:val="47"/>
  </w:num>
  <w:num w:numId="10" w16cid:durableId="1352492558">
    <w:abstractNumId w:val="26"/>
  </w:num>
  <w:num w:numId="11" w16cid:durableId="290867556">
    <w:abstractNumId w:val="37"/>
  </w:num>
  <w:num w:numId="12" w16cid:durableId="1073087794">
    <w:abstractNumId w:val="42"/>
  </w:num>
  <w:num w:numId="13" w16cid:durableId="815538109">
    <w:abstractNumId w:val="18"/>
  </w:num>
  <w:num w:numId="14" w16cid:durableId="1814519748">
    <w:abstractNumId w:val="54"/>
  </w:num>
  <w:num w:numId="15" w16cid:durableId="1892187379">
    <w:abstractNumId w:val="5"/>
  </w:num>
  <w:num w:numId="16" w16cid:durableId="457064568">
    <w:abstractNumId w:val="16"/>
  </w:num>
  <w:num w:numId="17" w16cid:durableId="1987010211">
    <w:abstractNumId w:val="4"/>
  </w:num>
  <w:num w:numId="18" w16cid:durableId="670379718">
    <w:abstractNumId w:val="24"/>
  </w:num>
  <w:num w:numId="19" w16cid:durableId="2021080625">
    <w:abstractNumId w:val="13"/>
  </w:num>
  <w:num w:numId="20" w16cid:durableId="376510021">
    <w:abstractNumId w:val="53"/>
  </w:num>
  <w:num w:numId="21" w16cid:durableId="1234899702">
    <w:abstractNumId w:val="9"/>
  </w:num>
  <w:num w:numId="22" w16cid:durableId="1665983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3525038">
    <w:abstractNumId w:val="10"/>
  </w:num>
  <w:num w:numId="24" w16cid:durableId="295452248">
    <w:abstractNumId w:val="44"/>
  </w:num>
  <w:num w:numId="25" w16cid:durableId="1829243742">
    <w:abstractNumId w:val="40"/>
  </w:num>
  <w:num w:numId="26" w16cid:durableId="1923100356">
    <w:abstractNumId w:val="34"/>
  </w:num>
  <w:num w:numId="27" w16cid:durableId="903610486">
    <w:abstractNumId w:val="39"/>
  </w:num>
  <w:num w:numId="28" w16cid:durableId="1778793817">
    <w:abstractNumId w:val="11"/>
  </w:num>
  <w:num w:numId="29" w16cid:durableId="1181503885">
    <w:abstractNumId w:val="3"/>
  </w:num>
  <w:num w:numId="30" w16cid:durableId="1689019342">
    <w:abstractNumId w:val="50"/>
  </w:num>
  <w:num w:numId="31" w16cid:durableId="1969899054">
    <w:abstractNumId w:val="20"/>
  </w:num>
  <w:num w:numId="32" w16cid:durableId="1041398572">
    <w:abstractNumId w:val="49"/>
  </w:num>
  <w:num w:numId="33" w16cid:durableId="472910404">
    <w:abstractNumId w:val="22"/>
  </w:num>
  <w:num w:numId="34" w16cid:durableId="184949262">
    <w:abstractNumId w:val="28"/>
  </w:num>
  <w:num w:numId="35" w16cid:durableId="231819135">
    <w:abstractNumId w:val="48"/>
  </w:num>
  <w:num w:numId="36" w16cid:durableId="960722651">
    <w:abstractNumId w:val="19"/>
  </w:num>
  <w:num w:numId="37" w16cid:durableId="46341791">
    <w:abstractNumId w:val="15"/>
  </w:num>
  <w:num w:numId="38" w16cid:durableId="1792169599">
    <w:abstractNumId w:val="45"/>
  </w:num>
  <w:num w:numId="39" w16cid:durableId="1078281956">
    <w:abstractNumId w:val="29"/>
  </w:num>
  <w:num w:numId="40" w16cid:durableId="1247111022">
    <w:abstractNumId w:val="12"/>
  </w:num>
  <w:num w:numId="41" w16cid:durableId="1821992312">
    <w:abstractNumId w:val="21"/>
  </w:num>
  <w:num w:numId="42" w16cid:durableId="2058039931">
    <w:abstractNumId w:val="7"/>
  </w:num>
  <w:num w:numId="43" w16cid:durableId="675308893">
    <w:abstractNumId w:val="27"/>
  </w:num>
  <w:num w:numId="44" w16cid:durableId="1923683524">
    <w:abstractNumId w:val="46"/>
  </w:num>
  <w:num w:numId="45" w16cid:durableId="1918248157">
    <w:abstractNumId w:val="17"/>
  </w:num>
  <w:num w:numId="46" w16cid:durableId="1244073888">
    <w:abstractNumId w:val="30"/>
  </w:num>
  <w:num w:numId="47" w16cid:durableId="1087775857">
    <w:abstractNumId w:val="36"/>
  </w:num>
  <w:num w:numId="48" w16cid:durableId="1331519248">
    <w:abstractNumId w:val="43"/>
  </w:num>
  <w:num w:numId="49" w16cid:durableId="1480265277">
    <w:abstractNumId w:val="33"/>
  </w:num>
  <w:num w:numId="50" w16cid:durableId="1602572048">
    <w:abstractNumId w:val="8"/>
  </w:num>
  <w:num w:numId="51" w16cid:durableId="1809938364">
    <w:abstractNumId w:val="52"/>
  </w:num>
  <w:num w:numId="52" w16cid:durableId="907499742">
    <w:abstractNumId w:val="2"/>
  </w:num>
  <w:num w:numId="53" w16cid:durableId="1027675419">
    <w:abstractNumId w:val="41"/>
  </w:num>
  <w:num w:numId="54" w16cid:durableId="2068140148">
    <w:abstractNumId w:val="35"/>
  </w:num>
  <w:num w:numId="55" w16cid:durableId="77599556">
    <w:abstractNumId w:val="32"/>
  </w:num>
  <w:num w:numId="56" w16cid:durableId="1285385623">
    <w:abstractNumId w:val="6"/>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165"/>
    <w:rsid w:val="000027DC"/>
    <w:rsid w:val="00013FB9"/>
    <w:rsid w:val="00020127"/>
    <w:rsid w:val="00027AF0"/>
    <w:rsid w:val="000315ED"/>
    <w:rsid w:val="00034B34"/>
    <w:rsid w:val="00036899"/>
    <w:rsid w:val="000427B0"/>
    <w:rsid w:val="00042E31"/>
    <w:rsid w:val="0004366D"/>
    <w:rsid w:val="00043E2D"/>
    <w:rsid w:val="000479B0"/>
    <w:rsid w:val="00055FF8"/>
    <w:rsid w:val="000577FF"/>
    <w:rsid w:val="00060172"/>
    <w:rsid w:val="00064A18"/>
    <w:rsid w:val="0006766F"/>
    <w:rsid w:val="00073091"/>
    <w:rsid w:val="00081B55"/>
    <w:rsid w:val="0008683E"/>
    <w:rsid w:val="0008748C"/>
    <w:rsid w:val="000930C9"/>
    <w:rsid w:val="000943D3"/>
    <w:rsid w:val="00095067"/>
    <w:rsid w:val="000A0AB7"/>
    <w:rsid w:val="000A267F"/>
    <w:rsid w:val="000A4EBD"/>
    <w:rsid w:val="000B48E7"/>
    <w:rsid w:val="000C0F20"/>
    <w:rsid w:val="000C177D"/>
    <w:rsid w:val="000C1B5D"/>
    <w:rsid w:val="000C1D8A"/>
    <w:rsid w:val="000C5711"/>
    <w:rsid w:val="000C59E2"/>
    <w:rsid w:val="000C61E7"/>
    <w:rsid w:val="000F20E9"/>
    <w:rsid w:val="000F74A1"/>
    <w:rsid w:val="00100105"/>
    <w:rsid w:val="00100385"/>
    <w:rsid w:val="0011372C"/>
    <w:rsid w:val="00114FDB"/>
    <w:rsid w:val="00115114"/>
    <w:rsid w:val="001168EF"/>
    <w:rsid w:val="0012179F"/>
    <w:rsid w:val="00123C10"/>
    <w:rsid w:val="00123DF0"/>
    <w:rsid w:val="00124676"/>
    <w:rsid w:val="00126F50"/>
    <w:rsid w:val="0013688D"/>
    <w:rsid w:val="00137353"/>
    <w:rsid w:val="00141F88"/>
    <w:rsid w:val="00142B10"/>
    <w:rsid w:val="00142F9A"/>
    <w:rsid w:val="0014746C"/>
    <w:rsid w:val="00147D9C"/>
    <w:rsid w:val="00155FBD"/>
    <w:rsid w:val="001569CF"/>
    <w:rsid w:val="001626E9"/>
    <w:rsid w:val="001662B7"/>
    <w:rsid w:val="00167C38"/>
    <w:rsid w:val="00170C8C"/>
    <w:rsid w:val="00187BCF"/>
    <w:rsid w:val="00190F65"/>
    <w:rsid w:val="00193095"/>
    <w:rsid w:val="001A1430"/>
    <w:rsid w:val="001A36BC"/>
    <w:rsid w:val="001A4315"/>
    <w:rsid w:val="001A5D65"/>
    <w:rsid w:val="001C1894"/>
    <w:rsid w:val="001C1F9E"/>
    <w:rsid w:val="001C5F04"/>
    <w:rsid w:val="001D0613"/>
    <w:rsid w:val="001D227D"/>
    <w:rsid w:val="001D6E36"/>
    <w:rsid w:val="001D7817"/>
    <w:rsid w:val="001D7E6C"/>
    <w:rsid w:val="001D7F7C"/>
    <w:rsid w:val="001F2C1D"/>
    <w:rsid w:val="001F375D"/>
    <w:rsid w:val="00201BB7"/>
    <w:rsid w:val="00202F58"/>
    <w:rsid w:val="0020385E"/>
    <w:rsid w:val="00206124"/>
    <w:rsid w:val="002138E6"/>
    <w:rsid w:val="00215BE3"/>
    <w:rsid w:val="00217DFA"/>
    <w:rsid w:val="0022064F"/>
    <w:rsid w:val="0022228F"/>
    <w:rsid w:val="00222C39"/>
    <w:rsid w:val="00223CA6"/>
    <w:rsid w:val="002257AC"/>
    <w:rsid w:val="002279C5"/>
    <w:rsid w:val="00227D32"/>
    <w:rsid w:val="002310F2"/>
    <w:rsid w:val="002312DE"/>
    <w:rsid w:val="002332CA"/>
    <w:rsid w:val="00246D51"/>
    <w:rsid w:val="00255DD6"/>
    <w:rsid w:val="0025611B"/>
    <w:rsid w:val="002579CB"/>
    <w:rsid w:val="002622EA"/>
    <w:rsid w:val="00263475"/>
    <w:rsid w:val="00264C20"/>
    <w:rsid w:val="00264F81"/>
    <w:rsid w:val="002734A0"/>
    <w:rsid w:val="00275641"/>
    <w:rsid w:val="00275AFA"/>
    <w:rsid w:val="00285A16"/>
    <w:rsid w:val="00294B82"/>
    <w:rsid w:val="0029550F"/>
    <w:rsid w:val="00296009"/>
    <w:rsid w:val="002A27BE"/>
    <w:rsid w:val="002A456C"/>
    <w:rsid w:val="002A464D"/>
    <w:rsid w:val="002A4933"/>
    <w:rsid w:val="002A6285"/>
    <w:rsid w:val="002B666D"/>
    <w:rsid w:val="002B7AE9"/>
    <w:rsid w:val="002C4B1D"/>
    <w:rsid w:val="002D159E"/>
    <w:rsid w:val="002D28F5"/>
    <w:rsid w:val="002D3EF6"/>
    <w:rsid w:val="002D5FBE"/>
    <w:rsid w:val="002E0745"/>
    <w:rsid w:val="002E5768"/>
    <w:rsid w:val="002E5A8A"/>
    <w:rsid w:val="002E7A84"/>
    <w:rsid w:val="002F08C0"/>
    <w:rsid w:val="002F7363"/>
    <w:rsid w:val="003050F8"/>
    <w:rsid w:val="0031748B"/>
    <w:rsid w:val="00325D4D"/>
    <w:rsid w:val="003352A9"/>
    <w:rsid w:val="00337387"/>
    <w:rsid w:val="00345A97"/>
    <w:rsid w:val="00346225"/>
    <w:rsid w:val="0035439E"/>
    <w:rsid w:val="00360514"/>
    <w:rsid w:val="00371171"/>
    <w:rsid w:val="00376057"/>
    <w:rsid w:val="00386FCE"/>
    <w:rsid w:val="00392600"/>
    <w:rsid w:val="00392EE5"/>
    <w:rsid w:val="0039793E"/>
    <w:rsid w:val="003A0224"/>
    <w:rsid w:val="003A1EB1"/>
    <w:rsid w:val="003A396D"/>
    <w:rsid w:val="003B09B7"/>
    <w:rsid w:val="003B6C78"/>
    <w:rsid w:val="003C1F50"/>
    <w:rsid w:val="003C3DC4"/>
    <w:rsid w:val="003C42A7"/>
    <w:rsid w:val="003D0793"/>
    <w:rsid w:val="003E765E"/>
    <w:rsid w:val="003F01D8"/>
    <w:rsid w:val="003F0B43"/>
    <w:rsid w:val="003F0E71"/>
    <w:rsid w:val="003F1F71"/>
    <w:rsid w:val="003F281F"/>
    <w:rsid w:val="003F3246"/>
    <w:rsid w:val="003F358B"/>
    <w:rsid w:val="003F3A3E"/>
    <w:rsid w:val="003F6442"/>
    <w:rsid w:val="003F6B5D"/>
    <w:rsid w:val="00400411"/>
    <w:rsid w:val="004051C6"/>
    <w:rsid w:val="0040598E"/>
    <w:rsid w:val="00405A6A"/>
    <w:rsid w:val="004121AF"/>
    <w:rsid w:val="00425373"/>
    <w:rsid w:val="00436558"/>
    <w:rsid w:val="00442423"/>
    <w:rsid w:val="00453A65"/>
    <w:rsid w:val="004607E8"/>
    <w:rsid w:val="0046140C"/>
    <w:rsid w:val="00472DE6"/>
    <w:rsid w:val="00473C48"/>
    <w:rsid w:val="0047468F"/>
    <w:rsid w:val="004748C4"/>
    <w:rsid w:val="004749FE"/>
    <w:rsid w:val="0047540A"/>
    <w:rsid w:val="00476E3F"/>
    <w:rsid w:val="004810CF"/>
    <w:rsid w:val="004924CC"/>
    <w:rsid w:val="00493377"/>
    <w:rsid w:val="00493965"/>
    <w:rsid w:val="00494703"/>
    <w:rsid w:val="0049473E"/>
    <w:rsid w:val="004956B8"/>
    <w:rsid w:val="004A0449"/>
    <w:rsid w:val="004B1831"/>
    <w:rsid w:val="004B3CFA"/>
    <w:rsid w:val="004B3FDE"/>
    <w:rsid w:val="004B5D1E"/>
    <w:rsid w:val="004B6A2B"/>
    <w:rsid w:val="004C08BC"/>
    <w:rsid w:val="004C0B5C"/>
    <w:rsid w:val="004C11B8"/>
    <w:rsid w:val="004C28F3"/>
    <w:rsid w:val="004C55CD"/>
    <w:rsid w:val="004C61AF"/>
    <w:rsid w:val="004C6831"/>
    <w:rsid w:val="004D23B0"/>
    <w:rsid w:val="004D26C0"/>
    <w:rsid w:val="004D795D"/>
    <w:rsid w:val="004D7FFC"/>
    <w:rsid w:val="004E08F7"/>
    <w:rsid w:val="004E33FB"/>
    <w:rsid w:val="004E37D3"/>
    <w:rsid w:val="004E5065"/>
    <w:rsid w:val="004F0C80"/>
    <w:rsid w:val="00500C1B"/>
    <w:rsid w:val="00501EB2"/>
    <w:rsid w:val="0052059D"/>
    <w:rsid w:val="00533440"/>
    <w:rsid w:val="00533C8E"/>
    <w:rsid w:val="00535573"/>
    <w:rsid w:val="00537546"/>
    <w:rsid w:val="00541AE6"/>
    <w:rsid w:val="00544F52"/>
    <w:rsid w:val="00553D72"/>
    <w:rsid w:val="0055550A"/>
    <w:rsid w:val="00557EE6"/>
    <w:rsid w:val="00560EAF"/>
    <w:rsid w:val="00565627"/>
    <w:rsid w:val="00573D00"/>
    <w:rsid w:val="005806A0"/>
    <w:rsid w:val="00582E30"/>
    <w:rsid w:val="0058708C"/>
    <w:rsid w:val="00587404"/>
    <w:rsid w:val="0059051C"/>
    <w:rsid w:val="00593999"/>
    <w:rsid w:val="00594B7C"/>
    <w:rsid w:val="005954AC"/>
    <w:rsid w:val="005A646B"/>
    <w:rsid w:val="005A7E5F"/>
    <w:rsid w:val="005B0398"/>
    <w:rsid w:val="005B7C78"/>
    <w:rsid w:val="005C0AEB"/>
    <w:rsid w:val="005C1857"/>
    <w:rsid w:val="005C676F"/>
    <w:rsid w:val="005D238A"/>
    <w:rsid w:val="005D409E"/>
    <w:rsid w:val="005D4FE3"/>
    <w:rsid w:val="00604E6E"/>
    <w:rsid w:val="006067C2"/>
    <w:rsid w:val="006139F4"/>
    <w:rsid w:val="00616324"/>
    <w:rsid w:val="00616B46"/>
    <w:rsid w:val="00623C10"/>
    <w:rsid w:val="00635570"/>
    <w:rsid w:val="00636D4F"/>
    <w:rsid w:val="00637FE2"/>
    <w:rsid w:val="006442C5"/>
    <w:rsid w:val="006476C4"/>
    <w:rsid w:val="0065001F"/>
    <w:rsid w:val="00654FF1"/>
    <w:rsid w:val="00657A82"/>
    <w:rsid w:val="00657E7D"/>
    <w:rsid w:val="0066332F"/>
    <w:rsid w:val="00665F5D"/>
    <w:rsid w:val="0068040C"/>
    <w:rsid w:val="00683957"/>
    <w:rsid w:val="00685879"/>
    <w:rsid w:val="006919E0"/>
    <w:rsid w:val="00695204"/>
    <w:rsid w:val="006A4776"/>
    <w:rsid w:val="006A72BF"/>
    <w:rsid w:val="006B0D9C"/>
    <w:rsid w:val="006C6BB9"/>
    <w:rsid w:val="006C9049"/>
    <w:rsid w:val="006D0EA6"/>
    <w:rsid w:val="006D2144"/>
    <w:rsid w:val="006D3C73"/>
    <w:rsid w:val="006D6A7D"/>
    <w:rsid w:val="006E3B06"/>
    <w:rsid w:val="006E4002"/>
    <w:rsid w:val="006F00AF"/>
    <w:rsid w:val="006F011E"/>
    <w:rsid w:val="006F0751"/>
    <w:rsid w:val="006F2A03"/>
    <w:rsid w:val="006F43E1"/>
    <w:rsid w:val="006F4E66"/>
    <w:rsid w:val="006F751F"/>
    <w:rsid w:val="006F7B9A"/>
    <w:rsid w:val="00700569"/>
    <w:rsid w:val="00704321"/>
    <w:rsid w:val="00705263"/>
    <w:rsid w:val="00710EC2"/>
    <w:rsid w:val="00711812"/>
    <w:rsid w:val="00713F78"/>
    <w:rsid w:val="0071657E"/>
    <w:rsid w:val="007211A6"/>
    <w:rsid w:val="00722858"/>
    <w:rsid w:val="00722C24"/>
    <w:rsid w:val="00723FC8"/>
    <w:rsid w:val="007355C0"/>
    <w:rsid w:val="00742561"/>
    <w:rsid w:val="00746A05"/>
    <w:rsid w:val="0074727A"/>
    <w:rsid w:val="00747B45"/>
    <w:rsid w:val="007533C8"/>
    <w:rsid w:val="00757F57"/>
    <w:rsid w:val="00761004"/>
    <w:rsid w:val="0076384F"/>
    <w:rsid w:val="00764E96"/>
    <w:rsid w:val="00765C1A"/>
    <w:rsid w:val="00771073"/>
    <w:rsid w:val="00773898"/>
    <w:rsid w:val="00780F00"/>
    <w:rsid w:val="00781B87"/>
    <w:rsid w:val="00784089"/>
    <w:rsid w:val="007858F6"/>
    <w:rsid w:val="00785ED4"/>
    <w:rsid w:val="0079155B"/>
    <w:rsid w:val="007A3BE7"/>
    <w:rsid w:val="007A553F"/>
    <w:rsid w:val="007A5FAB"/>
    <w:rsid w:val="007A7472"/>
    <w:rsid w:val="007B183C"/>
    <w:rsid w:val="007C5BD7"/>
    <w:rsid w:val="007C6748"/>
    <w:rsid w:val="007D1731"/>
    <w:rsid w:val="007D3C5C"/>
    <w:rsid w:val="007D7338"/>
    <w:rsid w:val="007E0986"/>
    <w:rsid w:val="007E65BC"/>
    <w:rsid w:val="007E6661"/>
    <w:rsid w:val="007F2E63"/>
    <w:rsid w:val="007F4182"/>
    <w:rsid w:val="007F44C7"/>
    <w:rsid w:val="00811C2C"/>
    <w:rsid w:val="008136EC"/>
    <w:rsid w:val="00813A72"/>
    <w:rsid w:val="008171BA"/>
    <w:rsid w:val="00831BAF"/>
    <w:rsid w:val="00834FB5"/>
    <w:rsid w:val="00836C26"/>
    <w:rsid w:val="00842EF1"/>
    <w:rsid w:val="00844DA2"/>
    <w:rsid w:val="008525E3"/>
    <w:rsid w:val="0086028F"/>
    <w:rsid w:val="00861AFA"/>
    <w:rsid w:val="00864B6F"/>
    <w:rsid w:val="00865A4A"/>
    <w:rsid w:val="00866DED"/>
    <w:rsid w:val="00867A0F"/>
    <w:rsid w:val="00874272"/>
    <w:rsid w:val="00886F51"/>
    <w:rsid w:val="00887DF2"/>
    <w:rsid w:val="00890D51"/>
    <w:rsid w:val="00890EC6"/>
    <w:rsid w:val="0089247D"/>
    <w:rsid w:val="00892825"/>
    <w:rsid w:val="00892B18"/>
    <w:rsid w:val="00897B42"/>
    <w:rsid w:val="008A1040"/>
    <w:rsid w:val="008A38DA"/>
    <w:rsid w:val="008B4446"/>
    <w:rsid w:val="008B591A"/>
    <w:rsid w:val="008C00F2"/>
    <w:rsid w:val="008C6ED8"/>
    <w:rsid w:val="008C7747"/>
    <w:rsid w:val="008E119A"/>
    <w:rsid w:val="008E224F"/>
    <w:rsid w:val="008E6804"/>
    <w:rsid w:val="008F124C"/>
    <w:rsid w:val="008F2089"/>
    <w:rsid w:val="00902D54"/>
    <w:rsid w:val="00903650"/>
    <w:rsid w:val="00913AB2"/>
    <w:rsid w:val="00922C1F"/>
    <w:rsid w:val="00924889"/>
    <w:rsid w:val="00932B46"/>
    <w:rsid w:val="009334C2"/>
    <w:rsid w:val="0094190C"/>
    <w:rsid w:val="009427BB"/>
    <w:rsid w:val="00942DDC"/>
    <w:rsid w:val="00947165"/>
    <w:rsid w:val="00953FD7"/>
    <w:rsid w:val="0096356A"/>
    <w:rsid w:val="00975827"/>
    <w:rsid w:val="0097772F"/>
    <w:rsid w:val="00980AEE"/>
    <w:rsid w:val="00981110"/>
    <w:rsid w:val="00993A87"/>
    <w:rsid w:val="009A19A1"/>
    <w:rsid w:val="009A284D"/>
    <w:rsid w:val="009A28AB"/>
    <w:rsid w:val="009B248E"/>
    <w:rsid w:val="009B3751"/>
    <w:rsid w:val="009B4620"/>
    <w:rsid w:val="009B5B72"/>
    <w:rsid w:val="009C1CA0"/>
    <w:rsid w:val="009C48B3"/>
    <w:rsid w:val="009C4EFA"/>
    <w:rsid w:val="009D18EE"/>
    <w:rsid w:val="009D724A"/>
    <w:rsid w:val="009E4BA7"/>
    <w:rsid w:val="009F1205"/>
    <w:rsid w:val="009F29A8"/>
    <w:rsid w:val="009F327C"/>
    <w:rsid w:val="009F6112"/>
    <w:rsid w:val="009F75E1"/>
    <w:rsid w:val="00A02FCF"/>
    <w:rsid w:val="00A04C21"/>
    <w:rsid w:val="00A04DC2"/>
    <w:rsid w:val="00A1485A"/>
    <w:rsid w:val="00A17DF9"/>
    <w:rsid w:val="00A23F25"/>
    <w:rsid w:val="00A24A2C"/>
    <w:rsid w:val="00A25245"/>
    <w:rsid w:val="00A27EFC"/>
    <w:rsid w:val="00A30928"/>
    <w:rsid w:val="00A31A0D"/>
    <w:rsid w:val="00A31C3D"/>
    <w:rsid w:val="00A364A5"/>
    <w:rsid w:val="00A36AC8"/>
    <w:rsid w:val="00A406F0"/>
    <w:rsid w:val="00A506C1"/>
    <w:rsid w:val="00A60874"/>
    <w:rsid w:val="00A65D1C"/>
    <w:rsid w:val="00A70D29"/>
    <w:rsid w:val="00A82F57"/>
    <w:rsid w:val="00A83E63"/>
    <w:rsid w:val="00A90C3F"/>
    <w:rsid w:val="00A95E07"/>
    <w:rsid w:val="00A96B88"/>
    <w:rsid w:val="00A97E49"/>
    <w:rsid w:val="00AA2410"/>
    <w:rsid w:val="00AB0186"/>
    <w:rsid w:val="00AB1FD4"/>
    <w:rsid w:val="00AC1B3C"/>
    <w:rsid w:val="00AC1EC0"/>
    <w:rsid w:val="00AC360B"/>
    <w:rsid w:val="00AC5E05"/>
    <w:rsid w:val="00AD02E7"/>
    <w:rsid w:val="00AD3813"/>
    <w:rsid w:val="00AD7A4A"/>
    <w:rsid w:val="00AE4606"/>
    <w:rsid w:val="00AE5257"/>
    <w:rsid w:val="00AF68F1"/>
    <w:rsid w:val="00AF7132"/>
    <w:rsid w:val="00B059D8"/>
    <w:rsid w:val="00B113DE"/>
    <w:rsid w:val="00B1222D"/>
    <w:rsid w:val="00B122D0"/>
    <w:rsid w:val="00B16942"/>
    <w:rsid w:val="00B232F1"/>
    <w:rsid w:val="00B26262"/>
    <w:rsid w:val="00B315C4"/>
    <w:rsid w:val="00B319AE"/>
    <w:rsid w:val="00B33702"/>
    <w:rsid w:val="00B37F94"/>
    <w:rsid w:val="00B400A2"/>
    <w:rsid w:val="00B40176"/>
    <w:rsid w:val="00B40995"/>
    <w:rsid w:val="00B43284"/>
    <w:rsid w:val="00B51D30"/>
    <w:rsid w:val="00B5317C"/>
    <w:rsid w:val="00B544C9"/>
    <w:rsid w:val="00B60340"/>
    <w:rsid w:val="00B7124C"/>
    <w:rsid w:val="00B90ABC"/>
    <w:rsid w:val="00B96A03"/>
    <w:rsid w:val="00BA3725"/>
    <w:rsid w:val="00BA7FA2"/>
    <w:rsid w:val="00BB0DB0"/>
    <w:rsid w:val="00BB108A"/>
    <w:rsid w:val="00BB3955"/>
    <w:rsid w:val="00BB3982"/>
    <w:rsid w:val="00BB3A9B"/>
    <w:rsid w:val="00BB5C0B"/>
    <w:rsid w:val="00BB6D5B"/>
    <w:rsid w:val="00BC0BA0"/>
    <w:rsid w:val="00BC1168"/>
    <w:rsid w:val="00BD2801"/>
    <w:rsid w:val="00BE7982"/>
    <w:rsid w:val="00BF0728"/>
    <w:rsid w:val="00BF6C27"/>
    <w:rsid w:val="00C0538B"/>
    <w:rsid w:val="00C10945"/>
    <w:rsid w:val="00C11F76"/>
    <w:rsid w:val="00C16FA6"/>
    <w:rsid w:val="00C20F75"/>
    <w:rsid w:val="00C268BE"/>
    <w:rsid w:val="00C316A4"/>
    <w:rsid w:val="00C32345"/>
    <w:rsid w:val="00C3673E"/>
    <w:rsid w:val="00C36E20"/>
    <w:rsid w:val="00C37A0F"/>
    <w:rsid w:val="00C454AC"/>
    <w:rsid w:val="00C45724"/>
    <w:rsid w:val="00C45913"/>
    <w:rsid w:val="00C57790"/>
    <w:rsid w:val="00C62EBA"/>
    <w:rsid w:val="00C63206"/>
    <w:rsid w:val="00C66107"/>
    <w:rsid w:val="00C71E51"/>
    <w:rsid w:val="00C802DD"/>
    <w:rsid w:val="00C81E78"/>
    <w:rsid w:val="00C82532"/>
    <w:rsid w:val="00C8457C"/>
    <w:rsid w:val="00CA084F"/>
    <w:rsid w:val="00CA0DB3"/>
    <w:rsid w:val="00CA1439"/>
    <w:rsid w:val="00CA1D99"/>
    <w:rsid w:val="00CA20A6"/>
    <w:rsid w:val="00CA309A"/>
    <w:rsid w:val="00CB38E5"/>
    <w:rsid w:val="00CB5942"/>
    <w:rsid w:val="00CB743C"/>
    <w:rsid w:val="00CC136C"/>
    <w:rsid w:val="00CC2E3E"/>
    <w:rsid w:val="00CC6D63"/>
    <w:rsid w:val="00CD6B10"/>
    <w:rsid w:val="00CF4B70"/>
    <w:rsid w:val="00D00C9C"/>
    <w:rsid w:val="00D0261C"/>
    <w:rsid w:val="00D0703E"/>
    <w:rsid w:val="00D07E6A"/>
    <w:rsid w:val="00D10857"/>
    <w:rsid w:val="00D22D02"/>
    <w:rsid w:val="00D3168B"/>
    <w:rsid w:val="00D35983"/>
    <w:rsid w:val="00D35EA2"/>
    <w:rsid w:val="00D37021"/>
    <w:rsid w:val="00D3732C"/>
    <w:rsid w:val="00D43DA8"/>
    <w:rsid w:val="00D54798"/>
    <w:rsid w:val="00D54828"/>
    <w:rsid w:val="00D558ED"/>
    <w:rsid w:val="00D651F0"/>
    <w:rsid w:val="00D678F5"/>
    <w:rsid w:val="00D70BA7"/>
    <w:rsid w:val="00D738FB"/>
    <w:rsid w:val="00D8283B"/>
    <w:rsid w:val="00D85C89"/>
    <w:rsid w:val="00D94FA5"/>
    <w:rsid w:val="00D971E0"/>
    <w:rsid w:val="00DA6CB4"/>
    <w:rsid w:val="00DA6CE9"/>
    <w:rsid w:val="00DA7878"/>
    <w:rsid w:val="00DB2923"/>
    <w:rsid w:val="00DB486B"/>
    <w:rsid w:val="00DC13DB"/>
    <w:rsid w:val="00DC269A"/>
    <w:rsid w:val="00DD0E86"/>
    <w:rsid w:val="00DD107A"/>
    <w:rsid w:val="00DD2873"/>
    <w:rsid w:val="00DD546F"/>
    <w:rsid w:val="00DD6663"/>
    <w:rsid w:val="00DE3131"/>
    <w:rsid w:val="00DE3678"/>
    <w:rsid w:val="00DE5CF2"/>
    <w:rsid w:val="00DF1D10"/>
    <w:rsid w:val="00DF4077"/>
    <w:rsid w:val="00DF66A1"/>
    <w:rsid w:val="00DF7D63"/>
    <w:rsid w:val="00E01C31"/>
    <w:rsid w:val="00E06187"/>
    <w:rsid w:val="00E069E6"/>
    <w:rsid w:val="00E12D08"/>
    <w:rsid w:val="00E2063A"/>
    <w:rsid w:val="00E213FB"/>
    <w:rsid w:val="00E22F67"/>
    <w:rsid w:val="00E30A79"/>
    <w:rsid w:val="00E30D20"/>
    <w:rsid w:val="00E32176"/>
    <w:rsid w:val="00E32869"/>
    <w:rsid w:val="00E37C98"/>
    <w:rsid w:val="00E402D7"/>
    <w:rsid w:val="00E418EE"/>
    <w:rsid w:val="00E44257"/>
    <w:rsid w:val="00E456F5"/>
    <w:rsid w:val="00E504CC"/>
    <w:rsid w:val="00E51A5D"/>
    <w:rsid w:val="00E56189"/>
    <w:rsid w:val="00E56E63"/>
    <w:rsid w:val="00E73730"/>
    <w:rsid w:val="00E73C61"/>
    <w:rsid w:val="00E74D3C"/>
    <w:rsid w:val="00E77A8B"/>
    <w:rsid w:val="00E8011C"/>
    <w:rsid w:val="00E82582"/>
    <w:rsid w:val="00E836B3"/>
    <w:rsid w:val="00E84BE9"/>
    <w:rsid w:val="00E921AB"/>
    <w:rsid w:val="00EA0381"/>
    <w:rsid w:val="00EA1136"/>
    <w:rsid w:val="00EB211C"/>
    <w:rsid w:val="00EB4694"/>
    <w:rsid w:val="00EB63C8"/>
    <w:rsid w:val="00EC09B0"/>
    <w:rsid w:val="00EC1D67"/>
    <w:rsid w:val="00EC4F72"/>
    <w:rsid w:val="00EC59E4"/>
    <w:rsid w:val="00ED00AE"/>
    <w:rsid w:val="00ED10B4"/>
    <w:rsid w:val="00ED1C48"/>
    <w:rsid w:val="00ED2F05"/>
    <w:rsid w:val="00ED6D03"/>
    <w:rsid w:val="00EE6823"/>
    <w:rsid w:val="00EE6A74"/>
    <w:rsid w:val="00EE728D"/>
    <w:rsid w:val="00EF4096"/>
    <w:rsid w:val="00EF59C7"/>
    <w:rsid w:val="00F00B65"/>
    <w:rsid w:val="00F0155A"/>
    <w:rsid w:val="00F075B2"/>
    <w:rsid w:val="00F10BB3"/>
    <w:rsid w:val="00F11E5E"/>
    <w:rsid w:val="00F1203E"/>
    <w:rsid w:val="00F140DF"/>
    <w:rsid w:val="00F24648"/>
    <w:rsid w:val="00F2570F"/>
    <w:rsid w:val="00F260F1"/>
    <w:rsid w:val="00F26DDE"/>
    <w:rsid w:val="00F27564"/>
    <w:rsid w:val="00F32E13"/>
    <w:rsid w:val="00F36224"/>
    <w:rsid w:val="00F42DAF"/>
    <w:rsid w:val="00F43556"/>
    <w:rsid w:val="00F509CF"/>
    <w:rsid w:val="00F5142B"/>
    <w:rsid w:val="00F5171A"/>
    <w:rsid w:val="00F52C7B"/>
    <w:rsid w:val="00F543A3"/>
    <w:rsid w:val="00F56895"/>
    <w:rsid w:val="00F57807"/>
    <w:rsid w:val="00F61343"/>
    <w:rsid w:val="00F62917"/>
    <w:rsid w:val="00F64E7F"/>
    <w:rsid w:val="00F66E0C"/>
    <w:rsid w:val="00F82CEB"/>
    <w:rsid w:val="00F8456A"/>
    <w:rsid w:val="00F863B9"/>
    <w:rsid w:val="00F94F01"/>
    <w:rsid w:val="00FA0FF5"/>
    <w:rsid w:val="00FA2EA9"/>
    <w:rsid w:val="00FA4516"/>
    <w:rsid w:val="00FB18F6"/>
    <w:rsid w:val="00FB40E8"/>
    <w:rsid w:val="00FB7BBB"/>
    <w:rsid w:val="00FC27ED"/>
    <w:rsid w:val="00FC624C"/>
    <w:rsid w:val="00FC6ACD"/>
    <w:rsid w:val="00FC710B"/>
    <w:rsid w:val="00FE0EAF"/>
    <w:rsid w:val="00FE1B84"/>
    <w:rsid w:val="00FE5F93"/>
    <w:rsid w:val="00FF1A04"/>
    <w:rsid w:val="00FF236D"/>
    <w:rsid w:val="00FF57FA"/>
    <w:rsid w:val="00FF5FE1"/>
    <w:rsid w:val="00FF6B9F"/>
    <w:rsid w:val="0288B030"/>
    <w:rsid w:val="0372815E"/>
    <w:rsid w:val="05883477"/>
    <w:rsid w:val="080CAADA"/>
    <w:rsid w:val="087A6C14"/>
    <w:rsid w:val="088CC671"/>
    <w:rsid w:val="0A602762"/>
    <w:rsid w:val="0B3CC24A"/>
    <w:rsid w:val="0B970A6F"/>
    <w:rsid w:val="0C552EB2"/>
    <w:rsid w:val="0CEAA52C"/>
    <w:rsid w:val="0D235569"/>
    <w:rsid w:val="151E80D5"/>
    <w:rsid w:val="16C225AE"/>
    <w:rsid w:val="1706DD80"/>
    <w:rsid w:val="18062666"/>
    <w:rsid w:val="19B54530"/>
    <w:rsid w:val="1BDF7239"/>
    <w:rsid w:val="1E7BDA0A"/>
    <w:rsid w:val="20D16907"/>
    <w:rsid w:val="20FC12C0"/>
    <w:rsid w:val="21E18BF5"/>
    <w:rsid w:val="23DD89F8"/>
    <w:rsid w:val="241B69A6"/>
    <w:rsid w:val="2496D194"/>
    <w:rsid w:val="25B3A8B3"/>
    <w:rsid w:val="26738448"/>
    <w:rsid w:val="26AFB1CC"/>
    <w:rsid w:val="28CAD562"/>
    <w:rsid w:val="2B55E29F"/>
    <w:rsid w:val="2CAB6F01"/>
    <w:rsid w:val="2D061C6E"/>
    <w:rsid w:val="2DA65479"/>
    <w:rsid w:val="2E6E1FD8"/>
    <w:rsid w:val="2E97E197"/>
    <w:rsid w:val="306951E7"/>
    <w:rsid w:val="3131774F"/>
    <w:rsid w:val="3291D99B"/>
    <w:rsid w:val="339EDA2F"/>
    <w:rsid w:val="3449812D"/>
    <w:rsid w:val="3673BB99"/>
    <w:rsid w:val="397D665B"/>
    <w:rsid w:val="3B6F6FAD"/>
    <w:rsid w:val="3CD12C67"/>
    <w:rsid w:val="3D1FCB4A"/>
    <w:rsid w:val="3D8368ED"/>
    <w:rsid w:val="3EF3E38E"/>
    <w:rsid w:val="419A321F"/>
    <w:rsid w:val="44667941"/>
    <w:rsid w:val="44CD2F0A"/>
    <w:rsid w:val="46F0CC28"/>
    <w:rsid w:val="4743D3B6"/>
    <w:rsid w:val="49057200"/>
    <w:rsid w:val="4910465D"/>
    <w:rsid w:val="519100EF"/>
    <w:rsid w:val="53D06445"/>
    <w:rsid w:val="5492CF7C"/>
    <w:rsid w:val="569B6C9C"/>
    <w:rsid w:val="583AD76B"/>
    <w:rsid w:val="5C6547DA"/>
    <w:rsid w:val="5C72EA4B"/>
    <w:rsid w:val="6034145B"/>
    <w:rsid w:val="607535FA"/>
    <w:rsid w:val="608E4D37"/>
    <w:rsid w:val="62F00666"/>
    <w:rsid w:val="66D06E15"/>
    <w:rsid w:val="6784676F"/>
    <w:rsid w:val="6813C918"/>
    <w:rsid w:val="6A1B32B4"/>
    <w:rsid w:val="6A4F468D"/>
    <w:rsid w:val="6CA0E3F1"/>
    <w:rsid w:val="6CE3F703"/>
    <w:rsid w:val="6D48A97D"/>
    <w:rsid w:val="71665650"/>
    <w:rsid w:val="731131DA"/>
    <w:rsid w:val="7380C5D3"/>
    <w:rsid w:val="76558242"/>
    <w:rsid w:val="768082A1"/>
    <w:rsid w:val="76E7AB5A"/>
    <w:rsid w:val="77B12335"/>
    <w:rsid w:val="79359F63"/>
    <w:rsid w:val="799AE8EE"/>
    <w:rsid w:val="7DB1D131"/>
    <w:rsid w:val="7DE0D230"/>
    <w:rsid w:val="7E87DB0F"/>
  </w:rsids>
  <m:mathPr>
    <m:mathFont m:val="Cambria Math"/>
    <m:brkBin m:val="before"/>
    <m:brkBinSub m:val="--"/>
    <m:smallFrac m:val="0"/>
    <m:dispDef/>
    <m:lMargin m:val="0"/>
    <m:rMargin m:val="0"/>
    <m:defJc m:val="centerGroup"/>
    <m:wrapIndent m:val="1440"/>
    <m:intLim m:val="subSup"/>
    <m:naryLim m:val="undOvr"/>
  </m:mathPr>
  <w:themeFontLang w:val="nl-BE"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1"/>
    <o:shapelayout v:ext="edit">
      <o:idmap v:ext="edit" data="2"/>
      <o:rules v:ext="edit">
        <o:r id="V:Rule2" type="connector" idref="#_x0000_s2050"/>
      </o:rules>
    </o:shapelayout>
  </w:shapeDefaults>
  <w:decimalSymbol w:val="."/>
  <w:listSeparator w:val=","/>
  <w14:docId w14:val="4CAF9E18"/>
  <w15:docId w15:val="{4F8AF513-F1CB-45D5-B7F3-B5A6307543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nl-BE" w:eastAsia="nl-BE"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iPriority="0"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3E2D"/>
    <w:rPr>
      <w:rFonts w:ascii="Arial" w:hAnsi="Arial"/>
      <w:sz w:val="20"/>
      <w:szCs w:val="20"/>
      <w:lang w:val="en-GB" w:eastAsia="en-US"/>
    </w:rPr>
  </w:style>
  <w:style w:type="paragraph" w:styleId="Heading1">
    <w:name w:val="heading 1"/>
    <w:basedOn w:val="Normal"/>
    <w:next w:val="Normal"/>
    <w:link w:val="Heading1Char"/>
    <w:qFormat/>
    <w:rsid w:val="00043E2D"/>
    <w:pPr>
      <w:keepNext/>
      <w:numPr>
        <w:numId w:val="1"/>
      </w:numPr>
      <w:spacing w:before="120" w:after="60"/>
      <w:outlineLvl w:val="0"/>
    </w:pPr>
    <w:rPr>
      <w:b/>
      <w:kern w:val="28"/>
      <w:sz w:val="28"/>
    </w:rPr>
  </w:style>
  <w:style w:type="paragraph" w:styleId="Heading2">
    <w:name w:val="heading 2"/>
    <w:basedOn w:val="Normal"/>
    <w:next w:val="Normal"/>
    <w:link w:val="Heading2Char"/>
    <w:qFormat/>
    <w:rsid w:val="00043E2D"/>
    <w:pPr>
      <w:keepNext/>
      <w:numPr>
        <w:ilvl w:val="1"/>
        <w:numId w:val="1"/>
      </w:numPr>
      <w:spacing w:before="80" w:after="60"/>
      <w:outlineLvl w:val="1"/>
    </w:pPr>
    <w:rPr>
      <w:b/>
      <w:sz w:val="24"/>
    </w:rPr>
  </w:style>
  <w:style w:type="paragraph" w:styleId="Heading3">
    <w:name w:val="heading 3"/>
    <w:basedOn w:val="Normal"/>
    <w:next w:val="Normal"/>
    <w:link w:val="Heading3Char"/>
    <w:qFormat/>
    <w:rsid w:val="00043E2D"/>
    <w:pPr>
      <w:keepNext/>
      <w:numPr>
        <w:ilvl w:val="2"/>
        <w:numId w:val="1"/>
      </w:numPr>
      <w:spacing w:before="60" w:after="60"/>
      <w:outlineLvl w:val="2"/>
    </w:pPr>
    <w:rPr>
      <w:b/>
      <w:sz w:val="22"/>
    </w:rPr>
  </w:style>
  <w:style w:type="paragraph" w:styleId="Heading4">
    <w:name w:val="heading 4"/>
    <w:aliases w:val="Titre4"/>
    <w:basedOn w:val="Normal"/>
    <w:next w:val="Normal"/>
    <w:link w:val="Heading4Char"/>
    <w:qFormat/>
    <w:rsid w:val="00043E2D"/>
    <w:pPr>
      <w:keepNext/>
      <w:numPr>
        <w:ilvl w:val="3"/>
        <w:numId w:val="1"/>
      </w:numPr>
      <w:spacing w:before="240" w:after="60"/>
      <w:outlineLvl w:val="3"/>
    </w:pPr>
    <w:rPr>
      <w:b/>
    </w:rPr>
  </w:style>
  <w:style w:type="paragraph" w:styleId="Heading5">
    <w:name w:val="heading 5"/>
    <w:aliases w:val="Titre5"/>
    <w:basedOn w:val="Normal"/>
    <w:next w:val="Normal"/>
    <w:link w:val="Heading5Char"/>
    <w:qFormat/>
    <w:rsid w:val="00043E2D"/>
    <w:pPr>
      <w:numPr>
        <w:ilvl w:val="4"/>
        <w:numId w:val="1"/>
      </w:numPr>
      <w:spacing w:before="240" w:after="60"/>
      <w:outlineLvl w:val="4"/>
    </w:pPr>
    <w:rPr>
      <w:sz w:val="22"/>
    </w:rPr>
  </w:style>
  <w:style w:type="paragraph" w:styleId="Heading6">
    <w:name w:val="heading 6"/>
    <w:basedOn w:val="Normal"/>
    <w:next w:val="Normal"/>
    <w:link w:val="Heading6Char"/>
    <w:qFormat/>
    <w:rsid w:val="00043E2D"/>
    <w:pPr>
      <w:numPr>
        <w:ilvl w:val="5"/>
        <w:numId w:val="1"/>
      </w:numPr>
      <w:spacing w:before="240" w:after="60"/>
      <w:outlineLvl w:val="5"/>
    </w:pPr>
    <w:rPr>
      <w:rFonts w:ascii="Times New Roman" w:hAnsi="Times New Roman"/>
      <w:i/>
      <w:sz w:val="22"/>
    </w:rPr>
  </w:style>
  <w:style w:type="paragraph" w:styleId="Heading7">
    <w:name w:val="heading 7"/>
    <w:basedOn w:val="Normal"/>
    <w:next w:val="Normal"/>
    <w:link w:val="Heading7Char"/>
    <w:qFormat/>
    <w:rsid w:val="00043E2D"/>
    <w:pPr>
      <w:numPr>
        <w:ilvl w:val="6"/>
        <w:numId w:val="1"/>
      </w:numPr>
      <w:spacing w:before="240" w:after="60"/>
      <w:outlineLvl w:val="6"/>
    </w:pPr>
  </w:style>
  <w:style w:type="paragraph" w:styleId="Heading8">
    <w:name w:val="heading 8"/>
    <w:basedOn w:val="Normal"/>
    <w:next w:val="Normal"/>
    <w:link w:val="Heading8Char"/>
    <w:qFormat/>
    <w:rsid w:val="00043E2D"/>
    <w:pPr>
      <w:numPr>
        <w:ilvl w:val="7"/>
        <w:numId w:val="1"/>
      </w:numPr>
      <w:spacing w:before="240" w:after="60"/>
      <w:outlineLvl w:val="7"/>
    </w:pPr>
    <w:rPr>
      <w:i/>
    </w:rPr>
  </w:style>
  <w:style w:type="paragraph" w:styleId="Heading9">
    <w:name w:val="heading 9"/>
    <w:basedOn w:val="Normal"/>
    <w:next w:val="Normal"/>
    <w:link w:val="Heading9Char"/>
    <w:qFormat/>
    <w:rsid w:val="00043E2D"/>
    <w:pPr>
      <w:numPr>
        <w:ilvl w:val="8"/>
        <w:numId w:val="1"/>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BB3982"/>
    <w:rPr>
      <w:rFonts w:ascii="Arial" w:hAnsi="Arial"/>
      <w:b/>
      <w:kern w:val="28"/>
      <w:sz w:val="28"/>
      <w:szCs w:val="20"/>
      <w:lang w:val="en-GB" w:eastAsia="en-US"/>
    </w:rPr>
  </w:style>
  <w:style w:type="character" w:customStyle="1" w:styleId="Heading2Char">
    <w:name w:val="Heading 2 Char"/>
    <w:basedOn w:val="DefaultParagraphFont"/>
    <w:link w:val="Heading2"/>
    <w:locked/>
    <w:rsid w:val="00DA6CB4"/>
    <w:rPr>
      <w:rFonts w:ascii="Arial" w:hAnsi="Arial"/>
      <w:b/>
      <w:sz w:val="24"/>
      <w:szCs w:val="20"/>
      <w:lang w:val="en-GB" w:eastAsia="en-US"/>
    </w:rPr>
  </w:style>
  <w:style w:type="character" w:customStyle="1" w:styleId="Heading3Char">
    <w:name w:val="Heading 3 Char"/>
    <w:basedOn w:val="DefaultParagraphFont"/>
    <w:link w:val="Heading3"/>
    <w:locked/>
    <w:rsid w:val="00DA6CB4"/>
    <w:rPr>
      <w:rFonts w:ascii="Arial" w:hAnsi="Arial"/>
      <w:b/>
      <w:szCs w:val="20"/>
      <w:lang w:val="en-GB" w:eastAsia="en-US"/>
    </w:rPr>
  </w:style>
  <w:style w:type="character" w:customStyle="1" w:styleId="Heading4Char">
    <w:name w:val="Heading 4 Char"/>
    <w:aliases w:val="Titre4 Char"/>
    <w:basedOn w:val="DefaultParagraphFont"/>
    <w:link w:val="Heading4"/>
    <w:locked/>
    <w:rsid w:val="00DA6CB4"/>
    <w:rPr>
      <w:rFonts w:ascii="Arial" w:hAnsi="Arial"/>
      <w:b/>
      <w:sz w:val="20"/>
      <w:szCs w:val="20"/>
      <w:lang w:val="en-GB" w:eastAsia="en-US"/>
    </w:rPr>
  </w:style>
  <w:style w:type="character" w:customStyle="1" w:styleId="Heading5Char">
    <w:name w:val="Heading 5 Char"/>
    <w:aliases w:val="Titre5 Char"/>
    <w:basedOn w:val="DefaultParagraphFont"/>
    <w:link w:val="Heading5"/>
    <w:locked/>
    <w:rsid w:val="00DA6CB4"/>
    <w:rPr>
      <w:rFonts w:ascii="Arial" w:hAnsi="Arial"/>
      <w:szCs w:val="20"/>
      <w:lang w:val="en-GB" w:eastAsia="en-US"/>
    </w:rPr>
  </w:style>
  <w:style w:type="character" w:customStyle="1" w:styleId="Heading6Char">
    <w:name w:val="Heading 6 Char"/>
    <w:basedOn w:val="DefaultParagraphFont"/>
    <w:link w:val="Heading6"/>
    <w:locked/>
    <w:rsid w:val="00DA6CB4"/>
    <w:rPr>
      <w:i/>
      <w:szCs w:val="20"/>
      <w:lang w:val="en-GB" w:eastAsia="en-US"/>
    </w:rPr>
  </w:style>
  <w:style w:type="character" w:customStyle="1" w:styleId="Heading7Char">
    <w:name w:val="Heading 7 Char"/>
    <w:basedOn w:val="DefaultParagraphFont"/>
    <w:link w:val="Heading7"/>
    <w:locked/>
    <w:rsid w:val="00DA6CB4"/>
    <w:rPr>
      <w:rFonts w:ascii="Arial" w:hAnsi="Arial"/>
      <w:sz w:val="20"/>
      <w:szCs w:val="20"/>
      <w:lang w:val="en-GB" w:eastAsia="en-US"/>
    </w:rPr>
  </w:style>
  <w:style w:type="character" w:customStyle="1" w:styleId="Heading8Char">
    <w:name w:val="Heading 8 Char"/>
    <w:basedOn w:val="DefaultParagraphFont"/>
    <w:link w:val="Heading8"/>
    <w:locked/>
    <w:rsid w:val="00DA6CB4"/>
    <w:rPr>
      <w:rFonts w:ascii="Arial" w:hAnsi="Arial"/>
      <w:i/>
      <w:sz w:val="20"/>
      <w:szCs w:val="20"/>
      <w:lang w:val="en-GB" w:eastAsia="en-US"/>
    </w:rPr>
  </w:style>
  <w:style w:type="character" w:customStyle="1" w:styleId="Heading9Char">
    <w:name w:val="Heading 9 Char"/>
    <w:basedOn w:val="DefaultParagraphFont"/>
    <w:link w:val="Heading9"/>
    <w:locked/>
    <w:rsid w:val="00DA6CB4"/>
    <w:rPr>
      <w:rFonts w:ascii="Arial" w:hAnsi="Arial"/>
      <w:b/>
      <w:i/>
      <w:sz w:val="18"/>
      <w:szCs w:val="20"/>
      <w:lang w:val="en-GB" w:eastAsia="en-US"/>
    </w:rPr>
  </w:style>
  <w:style w:type="paragraph" w:styleId="Header">
    <w:name w:val="header"/>
    <w:basedOn w:val="Normal"/>
    <w:link w:val="HeaderChar"/>
    <w:semiHidden/>
    <w:rsid w:val="00043E2D"/>
    <w:pPr>
      <w:tabs>
        <w:tab w:val="center" w:pos="4320"/>
        <w:tab w:val="right" w:pos="8640"/>
      </w:tabs>
      <w:jc w:val="center"/>
    </w:pPr>
    <w:rPr>
      <w:b/>
      <w:sz w:val="36"/>
    </w:rPr>
  </w:style>
  <w:style w:type="character" w:customStyle="1" w:styleId="HeaderChar">
    <w:name w:val="Header Char"/>
    <w:basedOn w:val="DefaultParagraphFont"/>
    <w:link w:val="Header"/>
    <w:semiHidden/>
    <w:locked/>
    <w:rsid w:val="00DA6CB4"/>
    <w:rPr>
      <w:rFonts w:ascii="Arial" w:hAnsi="Arial" w:cs="Times New Roman"/>
      <w:sz w:val="20"/>
      <w:szCs w:val="20"/>
      <w:lang w:eastAsia="en-US"/>
    </w:rPr>
  </w:style>
  <w:style w:type="paragraph" w:styleId="Footer">
    <w:name w:val="footer"/>
    <w:basedOn w:val="Normal"/>
    <w:link w:val="FooterChar"/>
    <w:semiHidden/>
    <w:rsid w:val="00043E2D"/>
    <w:pPr>
      <w:tabs>
        <w:tab w:val="center" w:pos="4320"/>
        <w:tab w:val="right" w:pos="8640"/>
      </w:tabs>
    </w:pPr>
  </w:style>
  <w:style w:type="character" w:customStyle="1" w:styleId="FooterChar">
    <w:name w:val="Footer Char"/>
    <w:basedOn w:val="DefaultParagraphFont"/>
    <w:link w:val="Footer"/>
    <w:semiHidden/>
    <w:locked/>
    <w:rsid w:val="00275AFA"/>
    <w:rPr>
      <w:rFonts w:ascii="Arial" w:hAnsi="Arial" w:cs="Times New Roman"/>
      <w:lang w:val="en-GB"/>
    </w:rPr>
  </w:style>
  <w:style w:type="character" w:styleId="PageNumber">
    <w:name w:val="page number"/>
    <w:basedOn w:val="DefaultParagraphFont"/>
    <w:uiPriority w:val="99"/>
    <w:semiHidden/>
    <w:rsid w:val="00043E2D"/>
    <w:rPr>
      <w:rFonts w:cs="Times New Roman"/>
    </w:rPr>
  </w:style>
  <w:style w:type="paragraph" w:styleId="Caption">
    <w:name w:val="caption"/>
    <w:basedOn w:val="Normal"/>
    <w:next w:val="Normal"/>
    <w:uiPriority w:val="99"/>
    <w:qFormat/>
    <w:rsid w:val="00043E2D"/>
    <w:pPr>
      <w:spacing w:before="120" w:after="120"/>
    </w:pPr>
    <w:rPr>
      <w:b/>
      <w:sz w:val="28"/>
    </w:rPr>
  </w:style>
  <w:style w:type="paragraph" w:styleId="TOC1">
    <w:name w:val="toc 1"/>
    <w:basedOn w:val="Normal"/>
    <w:next w:val="Normal"/>
    <w:uiPriority w:val="39"/>
    <w:rsid w:val="00043E2D"/>
    <w:pPr>
      <w:tabs>
        <w:tab w:val="right" w:leader="dot" w:pos="9639"/>
      </w:tabs>
    </w:pPr>
  </w:style>
  <w:style w:type="paragraph" w:styleId="TOC2">
    <w:name w:val="toc 2"/>
    <w:basedOn w:val="Normal"/>
    <w:next w:val="Normal"/>
    <w:uiPriority w:val="39"/>
    <w:rsid w:val="00043E2D"/>
    <w:pPr>
      <w:tabs>
        <w:tab w:val="right" w:leader="dot" w:pos="9639"/>
      </w:tabs>
      <w:ind w:left="200"/>
    </w:pPr>
  </w:style>
  <w:style w:type="paragraph" w:styleId="TOC3">
    <w:name w:val="toc 3"/>
    <w:basedOn w:val="Normal"/>
    <w:next w:val="Normal"/>
    <w:uiPriority w:val="99"/>
    <w:semiHidden/>
    <w:rsid w:val="00043E2D"/>
    <w:pPr>
      <w:tabs>
        <w:tab w:val="right" w:leader="dot" w:pos="9639"/>
      </w:tabs>
      <w:ind w:left="400"/>
    </w:pPr>
  </w:style>
  <w:style w:type="paragraph" w:styleId="TOC4">
    <w:name w:val="toc 4"/>
    <w:basedOn w:val="Normal"/>
    <w:next w:val="Normal"/>
    <w:uiPriority w:val="99"/>
    <w:semiHidden/>
    <w:rsid w:val="00043E2D"/>
    <w:pPr>
      <w:tabs>
        <w:tab w:val="right" w:leader="dot" w:pos="9639"/>
      </w:tabs>
      <w:ind w:left="600"/>
    </w:pPr>
  </w:style>
  <w:style w:type="paragraph" w:styleId="TOC5">
    <w:name w:val="toc 5"/>
    <w:basedOn w:val="Normal"/>
    <w:next w:val="Normal"/>
    <w:uiPriority w:val="99"/>
    <w:semiHidden/>
    <w:rsid w:val="00043E2D"/>
    <w:pPr>
      <w:tabs>
        <w:tab w:val="right" w:leader="dot" w:pos="9639"/>
      </w:tabs>
      <w:ind w:left="800"/>
    </w:pPr>
  </w:style>
  <w:style w:type="paragraph" w:styleId="TOC6">
    <w:name w:val="toc 6"/>
    <w:basedOn w:val="Normal"/>
    <w:next w:val="Normal"/>
    <w:uiPriority w:val="99"/>
    <w:semiHidden/>
    <w:rsid w:val="00043E2D"/>
    <w:pPr>
      <w:tabs>
        <w:tab w:val="right" w:leader="dot" w:pos="9639"/>
      </w:tabs>
      <w:ind w:left="1000"/>
    </w:pPr>
  </w:style>
  <w:style w:type="paragraph" w:styleId="TOC7">
    <w:name w:val="toc 7"/>
    <w:basedOn w:val="Normal"/>
    <w:next w:val="Normal"/>
    <w:uiPriority w:val="99"/>
    <w:semiHidden/>
    <w:rsid w:val="00043E2D"/>
    <w:pPr>
      <w:tabs>
        <w:tab w:val="right" w:leader="dot" w:pos="9639"/>
      </w:tabs>
      <w:ind w:left="1200"/>
    </w:pPr>
  </w:style>
  <w:style w:type="paragraph" w:styleId="TOC8">
    <w:name w:val="toc 8"/>
    <w:basedOn w:val="Normal"/>
    <w:next w:val="Normal"/>
    <w:uiPriority w:val="99"/>
    <w:semiHidden/>
    <w:rsid w:val="00043E2D"/>
    <w:pPr>
      <w:tabs>
        <w:tab w:val="right" w:leader="dot" w:pos="9639"/>
      </w:tabs>
      <w:ind w:left="1400"/>
    </w:pPr>
  </w:style>
  <w:style w:type="paragraph" w:styleId="TOC9">
    <w:name w:val="toc 9"/>
    <w:basedOn w:val="Normal"/>
    <w:next w:val="Normal"/>
    <w:uiPriority w:val="99"/>
    <w:semiHidden/>
    <w:rsid w:val="00043E2D"/>
    <w:pPr>
      <w:tabs>
        <w:tab w:val="right" w:leader="dot" w:pos="9639"/>
      </w:tabs>
      <w:ind w:left="1600"/>
    </w:pPr>
  </w:style>
  <w:style w:type="paragraph" w:styleId="Index1">
    <w:name w:val="index 1"/>
    <w:basedOn w:val="Normal"/>
    <w:next w:val="Normal"/>
    <w:uiPriority w:val="99"/>
    <w:semiHidden/>
    <w:rsid w:val="00043E2D"/>
    <w:pPr>
      <w:tabs>
        <w:tab w:val="right" w:leader="dot" w:pos="9639"/>
      </w:tabs>
      <w:ind w:left="200" w:hanging="200"/>
    </w:pPr>
  </w:style>
  <w:style w:type="paragraph" w:styleId="Index2">
    <w:name w:val="index 2"/>
    <w:basedOn w:val="Normal"/>
    <w:next w:val="Normal"/>
    <w:uiPriority w:val="99"/>
    <w:semiHidden/>
    <w:rsid w:val="00043E2D"/>
    <w:pPr>
      <w:tabs>
        <w:tab w:val="right" w:leader="dot" w:pos="9639"/>
      </w:tabs>
      <w:ind w:left="400" w:hanging="200"/>
    </w:pPr>
  </w:style>
  <w:style w:type="paragraph" w:styleId="Index3">
    <w:name w:val="index 3"/>
    <w:basedOn w:val="Normal"/>
    <w:next w:val="Normal"/>
    <w:uiPriority w:val="99"/>
    <w:semiHidden/>
    <w:rsid w:val="00043E2D"/>
    <w:pPr>
      <w:tabs>
        <w:tab w:val="right" w:leader="dot" w:pos="9639"/>
      </w:tabs>
      <w:ind w:left="600" w:hanging="200"/>
    </w:pPr>
  </w:style>
  <w:style w:type="paragraph" w:styleId="Index4">
    <w:name w:val="index 4"/>
    <w:basedOn w:val="Normal"/>
    <w:next w:val="Normal"/>
    <w:uiPriority w:val="99"/>
    <w:semiHidden/>
    <w:rsid w:val="00043E2D"/>
    <w:pPr>
      <w:tabs>
        <w:tab w:val="right" w:leader="dot" w:pos="9639"/>
      </w:tabs>
      <w:ind w:left="800" w:hanging="200"/>
    </w:pPr>
  </w:style>
  <w:style w:type="paragraph" w:styleId="Index5">
    <w:name w:val="index 5"/>
    <w:basedOn w:val="Normal"/>
    <w:next w:val="Normal"/>
    <w:uiPriority w:val="99"/>
    <w:semiHidden/>
    <w:rsid w:val="00043E2D"/>
    <w:pPr>
      <w:tabs>
        <w:tab w:val="right" w:leader="dot" w:pos="9639"/>
      </w:tabs>
      <w:ind w:left="1000" w:hanging="200"/>
    </w:pPr>
  </w:style>
  <w:style w:type="paragraph" w:styleId="Index6">
    <w:name w:val="index 6"/>
    <w:basedOn w:val="Normal"/>
    <w:next w:val="Normal"/>
    <w:uiPriority w:val="99"/>
    <w:semiHidden/>
    <w:rsid w:val="00043E2D"/>
    <w:pPr>
      <w:tabs>
        <w:tab w:val="right" w:leader="dot" w:pos="9639"/>
      </w:tabs>
      <w:ind w:left="1200" w:hanging="200"/>
    </w:pPr>
  </w:style>
  <w:style w:type="paragraph" w:styleId="Index7">
    <w:name w:val="index 7"/>
    <w:basedOn w:val="Normal"/>
    <w:next w:val="Normal"/>
    <w:uiPriority w:val="99"/>
    <w:semiHidden/>
    <w:rsid w:val="00043E2D"/>
    <w:pPr>
      <w:tabs>
        <w:tab w:val="right" w:leader="dot" w:pos="9639"/>
      </w:tabs>
      <w:ind w:left="1400" w:hanging="200"/>
    </w:pPr>
  </w:style>
  <w:style w:type="paragraph" w:styleId="Index8">
    <w:name w:val="index 8"/>
    <w:basedOn w:val="Normal"/>
    <w:next w:val="Normal"/>
    <w:uiPriority w:val="99"/>
    <w:semiHidden/>
    <w:rsid w:val="00043E2D"/>
    <w:pPr>
      <w:tabs>
        <w:tab w:val="right" w:leader="dot" w:pos="9639"/>
      </w:tabs>
      <w:ind w:left="1600" w:hanging="200"/>
    </w:pPr>
  </w:style>
  <w:style w:type="paragraph" w:styleId="Index9">
    <w:name w:val="index 9"/>
    <w:basedOn w:val="Normal"/>
    <w:next w:val="Normal"/>
    <w:uiPriority w:val="99"/>
    <w:semiHidden/>
    <w:rsid w:val="00043E2D"/>
    <w:pPr>
      <w:tabs>
        <w:tab w:val="right" w:leader="dot" w:pos="9639"/>
      </w:tabs>
      <w:ind w:left="1800" w:hanging="200"/>
    </w:pPr>
  </w:style>
  <w:style w:type="paragraph" w:styleId="IndexHeading">
    <w:name w:val="index heading"/>
    <w:basedOn w:val="Normal"/>
    <w:next w:val="Index1"/>
    <w:uiPriority w:val="99"/>
    <w:semiHidden/>
    <w:rsid w:val="00043E2D"/>
  </w:style>
  <w:style w:type="paragraph" w:styleId="BodyTextIndent">
    <w:name w:val="Body Text Indent"/>
    <w:basedOn w:val="Normal"/>
    <w:link w:val="BodyTextIndentChar"/>
    <w:uiPriority w:val="99"/>
    <w:semiHidden/>
    <w:rsid w:val="00043E2D"/>
  </w:style>
  <w:style w:type="character" w:customStyle="1" w:styleId="BodyTextIndentChar">
    <w:name w:val="Body Text Indent Char"/>
    <w:basedOn w:val="DefaultParagraphFont"/>
    <w:link w:val="BodyTextIndent"/>
    <w:uiPriority w:val="99"/>
    <w:semiHidden/>
    <w:locked/>
    <w:rsid w:val="00DA6CB4"/>
    <w:rPr>
      <w:rFonts w:ascii="Arial" w:hAnsi="Arial" w:cs="Times New Roman"/>
      <w:sz w:val="20"/>
      <w:szCs w:val="20"/>
      <w:lang w:eastAsia="en-US"/>
    </w:rPr>
  </w:style>
  <w:style w:type="paragraph" w:customStyle="1" w:styleId="Heading1-DWI">
    <w:name w:val="Heading 1 - DWI"/>
    <w:basedOn w:val="Heading1"/>
    <w:uiPriority w:val="99"/>
    <w:rsid w:val="00043E2D"/>
    <w:pPr>
      <w:numPr>
        <w:numId w:val="3"/>
      </w:numPr>
      <w:spacing w:before="240" w:line="480" w:lineRule="auto"/>
    </w:pPr>
    <w:rPr>
      <w:szCs w:val="24"/>
      <w:u w:val="single"/>
      <w:lang w:val="en-US"/>
    </w:rPr>
  </w:style>
  <w:style w:type="paragraph" w:customStyle="1" w:styleId="Heading2-DWI">
    <w:name w:val="Heading 2 - DWI"/>
    <w:basedOn w:val="Normal"/>
    <w:next w:val="Bodytext-DWI"/>
    <w:uiPriority w:val="99"/>
    <w:rsid w:val="00043E2D"/>
    <w:pPr>
      <w:numPr>
        <w:ilvl w:val="1"/>
        <w:numId w:val="3"/>
      </w:numPr>
      <w:tabs>
        <w:tab w:val="left" w:pos="704"/>
        <w:tab w:val="left" w:pos="851"/>
      </w:tabs>
      <w:spacing w:line="360" w:lineRule="auto"/>
      <w:outlineLvl w:val="1"/>
    </w:pPr>
    <w:rPr>
      <w:b/>
      <w:sz w:val="24"/>
      <w:szCs w:val="24"/>
    </w:rPr>
  </w:style>
  <w:style w:type="paragraph" w:customStyle="1" w:styleId="Bodytext-DWI">
    <w:name w:val="Body text - DWI"/>
    <w:basedOn w:val="Normal"/>
    <w:autoRedefine/>
    <w:rsid w:val="00D07E6A"/>
    <w:pPr>
      <w:keepNext/>
    </w:pPr>
  </w:style>
  <w:style w:type="paragraph" w:customStyle="1" w:styleId="Heading3-DWI">
    <w:name w:val="Heading 3 - DWI"/>
    <w:basedOn w:val="Normal"/>
    <w:next w:val="Bodytext-DWI"/>
    <w:autoRedefine/>
    <w:uiPriority w:val="99"/>
    <w:rsid w:val="00043E2D"/>
    <w:pPr>
      <w:keepNext/>
      <w:tabs>
        <w:tab w:val="num" w:pos="720"/>
      </w:tabs>
      <w:spacing w:line="360" w:lineRule="auto"/>
      <w:ind w:left="1304" w:hanging="737"/>
      <w:outlineLvl w:val="2"/>
    </w:pPr>
    <w:rPr>
      <w:sz w:val="24"/>
    </w:rPr>
  </w:style>
  <w:style w:type="paragraph" w:customStyle="1" w:styleId="Heading4-DWI">
    <w:name w:val="Heading 4 - DWI"/>
    <w:basedOn w:val="Heading4"/>
    <w:next w:val="Bodytext-DWI"/>
    <w:autoRedefine/>
    <w:uiPriority w:val="99"/>
    <w:rsid w:val="00043E2D"/>
    <w:pPr>
      <w:numPr>
        <w:numId w:val="3"/>
      </w:numPr>
      <w:spacing w:before="0" w:after="0" w:line="360" w:lineRule="auto"/>
      <w:ind w:left="1418" w:hanging="851"/>
    </w:pPr>
    <w:rPr>
      <w:b w:val="0"/>
      <w:i/>
      <w:sz w:val="22"/>
      <w:szCs w:val="24"/>
      <w:u w:val="single"/>
    </w:rPr>
  </w:style>
  <w:style w:type="paragraph" w:customStyle="1" w:styleId="Heading5-dwi">
    <w:name w:val="Heading 5 - dwi"/>
    <w:basedOn w:val="Normal"/>
    <w:uiPriority w:val="99"/>
    <w:rsid w:val="00043E2D"/>
    <w:pPr>
      <w:keepNext/>
      <w:numPr>
        <w:ilvl w:val="4"/>
        <w:numId w:val="3"/>
      </w:numPr>
      <w:tabs>
        <w:tab w:val="left" w:pos="425"/>
        <w:tab w:val="left" w:pos="1616"/>
        <w:tab w:val="left" w:pos="1914"/>
        <w:tab w:val="left" w:pos="2162"/>
        <w:tab w:val="left" w:pos="2411"/>
        <w:tab w:val="left" w:pos="3685"/>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after="60"/>
    </w:pPr>
    <w:rPr>
      <w:szCs w:val="24"/>
      <w:u w:val="single"/>
    </w:rPr>
  </w:style>
  <w:style w:type="paragraph" w:customStyle="1" w:styleId="Note2-DWI">
    <w:name w:val="Note 2 - DWI"/>
    <w:basedOn w:val="Bodytext-DWI"/>
    <w:rsid w:val="00043E2D"/>
    <w:rPr>
      <w:b/>
    </w:rPr>
  </w:style>
  <w:style w:type="paragraph" w:customStyle="1" w:styleId="Notebold-DWI">
    <w:name w:val="Note bold - DWI"/>
    <w:basedOn w:val="Bodytext-DWI"/>
    <w:uiPriority w:val="99"/>
    <w:rsid w:val="00043E2D"/>
    <w:rPr>
      <w:b/>
      <w:lang w:eastAsia="fr-FR"/>
    </w:rPr>
  </w:style>
  <w:style w:type="paragraph" w:styleId="BodyTextIndent2">
    <w:name w:val="Body Text Indent 2"/>
    <w:basedOn w:val="Normal"/>
    <w:link w:val="BodyTextIndent2Char"/>
    <w:uiPriority w:val="99"/>
    <w:semiHidden/>
    <w:rsid w:val="00043E2D"/>
    <w:pPr>
      <w:ind w:left="426"/>
    </w:pPr>
    <w:rPr>
      <w:b/>
      <w:bCs/>
      <w:lang w:val="fr-FR"/>
    </w:rPr>
  </w:style>
  <w:style w:type="character" w:customStyle="1" w:styleId="BodyTextIndent2Char">
    <w:name w:val="Body Text Indent 2 Char"/>
    <w:basedOn w:val="DefaultParagraphFont"/>
    <w:link w:val="BodyTextIndent2"/>
    <w:uiPriority w:val="99"/>
    <w:semiHidden/>
    <w:locked/>
    <w:rsid w:val="00DA6CB4"/>
    <w:rPr>
      <w:rFonts w:ascii="Arial" w:hAnsi="Arial" w:cs="Times New Roman"/>
      <w:sz w:val="20"/>
      <w:szCs w:val="20"/>
      <w:lang w:eastAsia="en-US"/>
    </w:rPr>
  </w:style>
  <w:style w:type="paragraph" w:styleId="BodyTextIndent3">
    <w:name w:val="Body Text Indent 3"/>
    <w:basedOn w:val="Normal"/>
    <w:link w:val="BodyTextIndent3Char"/>
    <w:uiPriority w:val="99"/>
    <w:semiHidden/>
    <w:rsid w:val="00043E2D"/>
    <w:rPr>
      <w:color w:val="0000FF"/>
    </w:rPr>
  </w:style>
  <w:style w:type="character" w:customStyle="1" w:styleId="BodyTextIndent3Char">
    <w:name w:val="Body Text Indent 3 Char"/>
    <w:basedOn w:val="DefaultParagraphFont"/>
    <w:link w:val="BodyTextIndent3"/>
    <w:uiPriority w:val="99"/>
    <w:semiHidden/>
    <w:locked/>
    <w:rsid w:val="00DA6CB4"/>
    <w:rPr>
      <w:rFonts w:ascii="Arial" w:hAnsi="Arial" w:cs="Times New Roman"/>
      <w:sz w:val="16"/>
      <w:szCs w:val="16"/>
      <w:lang w:eastAsia="en-US"/>
    </w:rPr>
  </w:style>
  <w:style w:type="character" w:styleId="CommentReference">
    <w:name w:val="annotation reference"/>
    <w:basedOn w:val="DefaultParagraphFont"/>
    <w:uiPriority w:val="99"/>
    <w:semiHidden/>
    <w:rsid w:val="00043E2D"/>
    <w:rPr>
      <w:rFonts w:cs="Times New Roman"/>
      <w:sz w:val="16"/>
    </w:rPr>
  </w:style>
  <w:style w:type="paragraph" w:styleId="CommentText">
    <w:name w:val="annotation text"/>
    <w:basedOn w:val="Normal"/>
    <w:link w:val="CommentTextChar"/>
    <w:uiPriority w:val="99"/>
    <w:semiHidden/>
    <w:rsid w:val="00043E2D"/>
  </w:style>
  <w:style w:type="character" w:customStyle="1" w:styleId="CommentTextChar">
    <w:name w:val="Comment Text Char"/>
    <w:basedOn w:val="DefaultParagraphFont"/>
    <w:link w:val="CommentText"/>
    <w:uiPriority w:val="99"/>
    <w:semiHidden/>
    <w:locked/>
    <w:rsid w:val="00DA6CB4"/>
    <w:rPr>
      <w:rFonts w:ascii="Arial" w:hAnsi="Arial" w:cs="Times New Roman"/>
      <w:sz w:val="20"/>
      <w:szCs w:val="20"/>
      <w:lang w:eastAsia="en-US"/>
    </w:rPr>
  </w:style>
  <w:style w:type="paragraph" w:customStyle="1" w:styleId="Style1">
    <w:name w:val="Style1"/>
    <w:basedOn w:val="Heading1"/>
    <w:uiPriority w:val="99"/>
    <w:rsid w:val="00043E2D"/>
    <w:pPr>
      <w:keepNext w:val="0"/>
      <w:numPr>
        <w:numId w:val="4"/>
      </w:numPr>
      <w:tabs>
        <w:tab w:val="left" w:pos="425"/>
        <w:tab w:val="left" w:pos="720"/>
        <w:tab w:val="left" w:pos="1417"/>
        <w:tab w:val="left" w:pos="1616"/>
        <w:tab w:val="left" w:pos="1914"/>
        <w:tab w:val="left" w:pos="2162"/>
        <w:tab w:val="left" w:pos="2411"/>
        <w:tab w:val="left" w:pos="2880"/>
        <w:tab w:val="left" w:pos="3600"/>
        <w:tab w:val="left" w:pos="3685"/>
        <w:tab w:val="left" w:pos="4320"/>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360"/>
      <w:ind w:left="432" w:hanging="432"/>
      <w:outlineLvl w:val="9"/>
    </w:pPr>
    <w:rPr>
      <w:rFonts w:ascii="Times New Roman" w:hAnsi="Times New Roman"/>
      <w:b w:val="0"/>
      <w:kern w:val="24"/>
      <w:sz w:val="24"/>
      <w:szCs w:val="24"/>
      <w:lang w:val="fr-FR"/>
    </w:rPr>
  </w:style>
  <w:style w:type="paragraph" w:styleId="BodyText2">
    <w:name w:val="Body Text 2"/>
    <w:basedOn w:val="Normal"/>
    <w:link w:val="BodyText2Char"/>
    <w:uiPriority w:val="99"/>
    <w:semiHidden/>
    <w:rsid w:val="00043E2D"/>
    <w:rPr>
      <w:sz w:val="22"/>
    </w:rPr>
  </w:style>
  <w:style w:type="character" w:customStyle="1" w:styleId="BodyText2Char">
    <w:name w:val="Body Text 2 Char"/>
    <w:basedOn w:val="DefaultParagraphFont"/>
    <w:link w:val="BodyText2"/>
    <w:uiPriority w:val="99"/>
    <w:semiHidden/>
    <w:locked/>
    <w:rsid w:val="00DA6CB4"/>
    <w:rPr>
      <w:rFonts w:ascii="Arial" w:hAnsi="Arial" w:cs="Times New Roman"/>
      <w:sz w:val="20"/>
      <w:szCs w:val="20"/>
      <w:lang w:eastAsia="en-US"/>
    </w:rPr>
  </w:style>
  <w:style w:type="paragraph" w:customStyle="1" w:styleId="xl24">
    <w:name w:val="xl24"/>
    <w:basedOn w:val="Normal"/>
    <w:rsid w:val="00043E2D"/>
    <w:pPr>
      <w:pBdr>
        <w:top w:val="single" w:sz="8" w:space="0" w:color="auto"/>
        <w:left w:val="single" w:sz="4" w:space="0" w:color="auto"/>
        <w:right w:val="single" w:sz="4" w:space="0" w:color="auto"/>
      </w:pBdr>
      <w:spacing w:before="100" w:beforeAutospacing="1" w:after="100" w:afterAutospacing="1"/>
      <w:jc w:val="center"/>
      <w:textAlignment w:val="center"/>
    </w:pPr>
    <w:rPr>
      <w:rFonts w:eastAsia="Arial Unicode MS" w:cs="Arial"/>
      <w:b/>
      <w:bCs/>
      <w:sz w:val="24"/>
      <w:szCs w:val="24"/>
    </w:rPr>
  </w:style>
  <w:style w:type="paragraph" w:customStyle="1" w:styleId="xl25">
    <w:name w:val="xl25"/>
    <w:basedOn w:val="Normal"/>
    <w:uiPriority w:val="99"/>
    <w:rsid w:val="00043E2D"/>
    <w:pPr>
      <w:pBdr>
        <w:top w:val="single" w:sz="8" w:space="0" w:color="auto"/>
        <w:left w:val="single" w:sz="4" w:space="0" w:color="auto"/>
        <w:right w:val="single" w:sz="8" w:space="0" w:color="auto"/>
      </w:pBdr>
      <w:spacing w:before="100" w:beforeAutospacing="1" w:after="100" w:afterAutospacing="1"/>
      <w:jc w:val="center"/>
      <w:textAlignment w:val="center"/>
    </w:pPr>
    <w:rPr>
      <w:rFonts w:eastAsia="Arial Unicode MS" w:cs="Arial"/>
      <w:b/>
      <w:bCs/>
      <w:sz w:val="24"/>
      <w:szCs w:val="24"/>
    </w:rPr>
  </w:style>
  <w:style w:type="paragraph" w:customStyle="1" w:styleId="xl26">
    <w:name w:val="xl26"/>
    <w:basedOn w:val="Normal"/>
    <w:uiPriority w:val="99"/>
    <w:rsid w:val="00043E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s="Arial"/>
      <w:sz w:val="16"/>
      <w:szCs w:val="16"/>
    </w:rPr>
  </w:style>
  <w:style w:type="paragraph" w:customStyle="1" w:styleId="xl27">
    <w:name w:val="xl27"/>
    <w:basedOn w:val="Normal"/>
    <w:uiPriority w:val="99"/>
    <w:rsid w:val="00043E2D"/>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s="Arial"/>
      <w:b/>
      <w:bCs/>
      <w:sz w:val="16"/>
      <w:szCs w:val="16"/>
    </w:rPr>
  </w:style>
  <w:style w:type="paragraph" w:customStyle="1" w:styleId="xl28">
    <w:name w:val="xl28"/>
    <w:basedOn w:val="Normal"/>
    <w:uiPriority w:val="99"/>
    <w:rsid w:val="00043E2D"/>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Arial Unicode MS" w:cs="Arial"/>
      <w:b/>
      <w:bCs/>
      <w:sz w:val="16"/>
      <w:szCs w:val="16"/>
    </w:rPr>
  </w:style>
  <w:style w:type="paragraph" w:customStyle="1" w:styleId="xl29">
    <w:name w:val="xl29"/>
    <w:basedOn w:val="Normal"/>
    <w:uiPriority w:val="99"/>
    <w:rsid w:val="00043E2D"/>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Arial Unicode MS" w:cs="Arial"/>
      <w:sz w:val="16"/>
      <w:szCs w:val="16"/>
    </w:rPr>
  </w:style>
  <w:style w:type="paragraph" w:customStyle="1" w:styleId="xl30">
    <w:name w:val="xl30"/>
    <w:basedOn w:val="Normal"/>
    <w:uiPriority w:val="99"/>
    <w:rsid w:val="00043E2D"/>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Arial Unicode MS" w:cs="Arial"/>
      <w:sz w:val="16"/>
      <w:szCs w:val="16"/>
    </w:rPr>
  </w:style>
  <w:style w:type="paragraph" w:customStyle="1" w:styleId="xl31">
    <w:name w:val="xl31"/>
    <w:basedOn w:val="Normal"/>
    <w:uiPriority w:val="99"/>
    <w:rsid w:val="00043E2D"/>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eastAsia="Arial Unicode MS" w:cs="Arial"/>
      <w:sz w:val="16"/>
      <w:szCs w:val="16"/>
    </w:rPr>
  </w:style>
  <w:style w:type="paragraph" w:customStyle="1" w:styleId="xl32">
    <w:name w:val="xl32"/>
    <w:basedOn w:val="Normal"/>
    <w:uiPriority w:val="99"/>
    <w:rsid w:val="00043E2D"/>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Arial Unicode MS" w:cs="Arial"/>
      <w:sz w:val="16"/>
      <w:szCs w:val="16"/>
    </w:rPr>
  </w:style>
  <w:style w:type="paragraph" w:customStyle="1" w:styleId="xl33">
    <w:name w:val="xl33"/>
    <w:basedOn w:val="Normal"/>
    <w:uiPriority w:val="99"/>
    <w:rsid w:val="00043E2D"/>
    <w:pPr>
      <w:pBdr>
        <w:top w:val="single" w:sz="4" w:space="0" w:color="auto"/>
        <w:left w:val="single" w:sz="8" w:space="0" w:color="auto"/>
        <w:right w:val="single" w:sz="4" w:space="0" w:color="auto"/>
      </w:pBdr>
      <w:spacing w:before="100" w:beforeAutospacing="1" w:after="100" w:afterAutospacing="1"/>
      <w:jc w:val="center"/>
    </w:pPr>
    <w:rPr>
      <w:rFonts w:eastAsia="Arial Unicode MS" w:cs="Arial"/>
      <w:sz w:val="16"/>
      <w:szCs w:val="16"/>
    </w:rPr>
  </w:style>
  <w:style w:type="paragraph" w:customStyle="1" w:styleId="xl34">
    <w:name w:val="xl34"/>
    <w:basedOn w:val="Normal"/>
    <w:uiPriority w:val="99"/>
    <w:rsid w:val="00043E2D"/>
    <w:pPr>
      <w:pBdr>
        <w:top w:val="single" w:sz="4" w:space="0" w:color="auto"/>
        <w:left w:val="single" w:sz="4" w:space="0" w:color="auto"/>
        <w:right w:val="single" w:sz="8" w:space="0" w:color="auto"/>
      </w:pBdr>
      <w:spacing w:before="100" w:beforeAutospacing="1" w:after="100" w:afterAutospacing="1"/>
      <w:jc w:val="center"/>
    </w:pPr>
    <w:rPr>
      <w:rFonts w:eastAsia="Arial Unicode MS" w:cs="Arial"/>
      <w:sz w:val="16"/>
      <w:szCs w:val="16"/>
    </w:rPr>
  </w:style>
  <w:style w:type="paragraph" w:customStyle="1" w:styleId="xl35">
    <w:name w:val="xl35"/>
    <w:basedOn w:val="Normal"/>
    <w:uiPriority w:val="99"/>
    <w:rsid w:val="00043E2D"/>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Arial Unicode MS" w:cs="Arial"/>
      <w:b/>
      <w:bCs/>
      <w:sz w:val="24"/>
      <w:szCs w:val="24"/>
    </w:rPr>
  </w:style>
  <w:style w:type="paragraph" w:customStyle="1" w:styleId="xl36">
    <w:name w:val="xl36"/>
    <w:basedOn w:val="Normal"/>
    <w:uiPriority w:val="99"/>
    <w:rsid w:val="00043E2D"/>
    <w:pPr>
      <w:pBdr>
        <w:top w:val="single" w:sz="4" w:space="0" w:color="auto"/>
        <w:left w:val="single" w:sz="4" w:space="0" w:color="auto"/>
        <w:right w:val="single" w:sz="4" w:space="0" w:color="auto"/>
      </w:pBdr>
      <w:spacing w:before="100" w:beforeAutospacing="1" w:after="100" w:afterAutospacing="1"/>
      <w:jc w:val="center"/>
    </w:pPr>
    <w:rPr>
      <w:rFonts w:eastAsia="Arial Unicode MS" w:cs="Arial"/>
      <w:sz w:val="16"/>
      <w:szCs w:val="16"/>
    </w:rPr>
  </w:style>
  <w:style w:type="paragraph" w:customStyle="1" w:styleId="xl37">
    <w:name w:val="xl37"/>
    <w:basedOn w:val="Normal"/>
    <w:uiPriority w:val="99"/>
    <w:rsid w:val="00043E2D"/>
    <w:pPr>
      <w:pBdr>
        <w:top w:val="single" w:sz="4" w:space="0" w:color="auto"/>
        <w:left w:val="single" w:sz="4" w:space="0" w:color="auto"/>
        <w:right w:val="single" w:sz="8" w:space="0" w:color="auto"/>
      </w:pBdr>
      <w:spacing w:before="100" w:beforeAutospacing="1" w:after="100" w:afterAutospacing="1"/>
      <w:jc w:val="center"/>
    </w:pPr>
    <w:rPr>
      <w:rFonts w:eastAsia="Arial Unicode MS" w:cs="Arial"/>
      <w:b/>
      <w:bCs/>
      <w:sz w:val="24"/>
      <w:szCs w:val="24"/>
    </w:rPr>
  </w:style>
  <w:style w:type="paragraph" w:customStyle="1" w:styleId="xl38">
    <w:name w:val="xl38"/>
    <w:basedOn w:val="Normal"/>
    <w:uiPriority w:val="99"/>
    <w:rsid w:val="00043E2D"/>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Arial Unicode MS" w:cs="Arial"/>
      <w:b/>
      <w:bCs/>
      <w:sz w:val="24"/>
      <w:szCs w:val="24"/>
    </w:rPr>
  </w:style>
  <w:style w:type="paragraph" w:styleId="BodyText3">
    <w:name w:val="Body Text 3"/>
    <w:basedOn w:val="Normal"/>
    <w:link w:val="BodyText3Char"/>
    <w:uiPriority w:val="99"/>
    <w:semiHidden/>
    <w:rsid w:val="00043E2D"/>
    <w:pPr>
      <w:tabs>
        <w:tab w:val="left" w:pos="851"/>
      </w:tabs>
      <w:jc w:val="both"/>
    </w:pPr>
    <w:rPr>
      <w:sz w:val="22"/>
    </w:rPr>
  </w:style>
  <w:style w:type="character" w:customStyle="1" w:styleId="BodyText3Char">
    <w:name w:val="Body Text 3 Char"/>
    <w:basedOn w:val="DefaultParagraphFont"/>
    <w:link w:val="BodyText3"/>
    <w:uiPriority w:val="99"/>
    <w:semiHidden/>
    <w:locked/>
    <w:rsid w:val="00DA6CB4"/>
    <w:rPr>
      <w:rFonts w:ascii="Arial" w:hAnsi="Arial" w:cs="Times New Roman"/>
      <w:sz w:val="16"/>
      <w:szCs w:val="16"/>
      <w:lang w:eastAsia="en-US"/>
    </w:rPr>
  </w:style>
  <w:style w:type="paragraph" w:styleId="FootnoteText">
    <w:name w:val="footnote text"/>
    <w:basedOn w:val="Normal"/>
    <w:link w:val="FootnoteTextChar"/>
    <w:uiPriority w:val="99"/>
    <w:semiHidden/>
    <w:rsid w:val="00043E2D"/>
    <w:rPr>
      <w:rFonts w:ascii="Times New Roman" w:hAnsi="Times New Roman"/>
    </w:rPr>
  </w:style>
  <w:style w:type="character" w:customStyle="1" w:styleId="FootnoteTextChar">
    <w:name w:val="Footnote Text Char"/>
    <w:basedOn w:val="DefaultParagraphFont"/>
    <w:link w:val="FootnoteText"/>
    <w:uiPriority w:val="99"/>
    <w:semiHidden/>
    <w:locked/>
    <w:rsid w:val="00DA6CB4"/>
    <w:rPr>
      <w:rFonts w:ascii="Arial" w:hAnsi="Arial" w:cs="Times New Roman"/>
      <w:sz w:val="20"/>
      <w:szCs w:val="20"/>
      <w:lang w:eastAsia="en-US"/>
    </w:rPr>
  </w:style>
  <w:style w:type="paragraph" w:customStyle="1" w:styleId="xl39">
    <w:name w:val="xl39"/>
    <w:basedOn w:val="Normal"/>
    <w:uiPriority w:val="99"/>
    <w:rsid w:val="00043E2D"/>
    <w:pPr>
      <w:pBdr>
        <w:top w:val="single" w:sz="4" w:space="0" w:color="auto"/>
        <w:right w:val="single" w:sz="4" w:space="0" w:color="auto"/>
      </w:pBdr>
      <w:spacing w:before="100" w:beforeAutospacing="1" w:after="100" w:afterAutospacing="1"/>
      <w:jc w:val="center"/>
    </w:pPr>
    <w:rPr>
      <w:rFonts w:eastAsia="Arial Unicode MS" w:cs="Arial"/>
      <w:sz w:val="24"/>
      <w:szCs w:val="24"/>
    </w:rPr>
  </w:style>
  <w:style w:type="paragraph" w:customStyle="1" w:styleId="xl40">
    <w:name w:val="xl40"/>
    <w:basedOn w:val="Normal"/>
    <w:uiPriority w:val="99"/>
    <w:rsid w:val="00043E2D"/>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eastAsia="Arial Unicode MS" w:cs="Arial"/>
      <w:sz w:val="24"/>
      <w:szCs w:val="24"/>
    </w:rPr>
  </w:style>
  <w:style w:type="paragraph" w:customStyle="1" w:styleId="xl41">
    <w:name w:val="xl41"/>
    <w:basedOn w:val="Normal"/>
    <w:uiPriority w:val="99"/>
    <w:rsid w:val="00043E2D"/>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eastAsia="Arial Unicode MS" w:cs="Arial"/>
      <w:sz w:val="24"/>
      <w:szCs w:val="24"/>
    </w:rPr>
  </w:style>
  <w:style w:type="paragraph" w:customStyle="1" w:styleId="xl42">
    <w:name w:val="xl42"/>
    <w:basedOn w:val="Normal"/>
    <w:uiPriority w:val="99"/>
    <w:rsid w:val="00043E2D"/>
    <w:pPr>
      <w:pBdr>
        <w:top w:val="single" w:sz="4" w:space="0" w:color="auto"/>
        <w:bottom w:val="single" w:sz="8" w:space="0" w:color="auto"/>
        <w:right w:val="single" w:sz="4" w:space="0" w:color="auto"/>
      </w:pBdr>
      <w:spacing w:before="100" w:beforeAutospacing="1" w:after="100" w:afterAutospacing="1"/>
      <w:jc w:val="center"/>
    </w:pPr>
    <w:rPr>
      <w:rFonts w:eastAsia="Arial Unicode MS" w:cs="Arial"/>
      <w:sz w:val="16"/>
      <w:szCs w:val="16"/>
    </w:rPr>
  </w:style>
  <w:style w:type="paragraph" w:customStyle="1" w:styleId="xl22">
    <w:name w:val="xl22"/>
    <w:basedOn w:val="Normal"/>
    <w:uiPriority w:val="99"/>
    <w:rsid w:val="00043E2D"/>
    <w:pPr>
      <w:spacing w:before="100" w:beforeAutospacing="1" w:after="100" w:afterAutospacing="1"/>
      <w:jc w:val="center"/>
      <w:textAlignment w:val="bottom"/>
    </w:pPr>
    <w:rPr>
      <w:rFonts w:eastAsia="Arial Unicode MS" w:cs="Arial"/>
      <w:sz w:val="16"/>
      <w:szCs w:val="16"/>
    </w:rPr>
  </w:style>
  <w:style w:type="paragraph" w:customStyle="1" w:styleId="xl23">
    <w:name w:val="xl23"/>
    <w:basedOn w:val="Normal"/>
    <w:uiPriority w:val="99"/>
    <w:rsid w:val="00043E2D"/>
    <w:pPr>
      <w:pBdr>
        <w:top w:val="single" w:sz="4" w:space="1" w:color="auto"/>
        <w:left w:val="single" w:sz="8" w:space="1" w:color="auto"/>
        <w:bottom w:val="single" w:sz="4" w:space="0" w:color="auto"/>
      </w:pBdr>
      <w:spacing w:before="100" w:beforeAutospacing="1" w:after="100" w:afterAutospacing="1"/>
      <w:jc w:val="center"/>
      <w:textAlignment w:val="bottom"/>
    </w:pPr>
    <w:rPr>
      <w:rFonts w:eastAsia="Arial Unicode MS" w:cs="Arial"/>
      <w:b/>
      <w:bCs/>
      <w:sz w:val="16"/>
      <w:szCs w:val="16"/>
    </w:rPr>
  </w:style>
  <w:style w:type="paragraph" w:customStyle="1" w:styleId="xl43">
    <w:name w:val="xl43"/>
    <w:basedOn w:val="Normal"/>
    <w:uiPriority w:val="99"/>
    <w:rsid w:val="00043E2D"/>
    <w:pPr>
      <w:pBdr>
        <w:top w:val="single" w:sz="4" w:space="1" w:color="auto"/>
        <w:left w:val="single" w:sz="4" w:space="1" w:color="auto"/>
        <w:bottom w:val="single" w:sz="4" w:space="0" w:color="auto"/>
        <w:right w:val="single" w:sz="8" w:space="1" w:color="auto"/>
      </w:pBdr>
      <w:spacing w:before="100" w:beforeAutospacing="1" w:after="100" w:afterAutospacing="1"/>
      <w:jc w:val="center"/>
      <w:textAlignment w:val="bottom"/>
    </w:pPr>
    <w:rPr>
      <w:rFonts w:eastAsia="Arial Unicode MS" w:cs="Arial"/>
      <w:sz w:val="12"/>
      <w:szCs w:val="12"/>
    </w:rPr>
  </w:style>
  <w:style w:type="paragraph" w:customStyle="1" w:styleId="xl44">
    <w:name w:val="xl44"/>
    <w:basedOn w:val="Normal"/>
    <w:uiPriority w:val="99"/>
    <w:rsid w:val="00043E2D"/>
    <w:pPr>
      <w:pBdr>
        <w:top w:val="single" w:sz="4" w:space="1" w:color="auto"/>
        <w:left w:val="single" w:sz="4" w:space="1" w:color="auto"/>
        <w:bottom w:val="single" w:sz="4" w:space="0" w:color="auto"/>
        <w:right w:val="single" w:sz="4" w:space="1" w:color="auto"/>
      </w:pBdr>
      <w:spacing w:before="100" w:beforeAutospacing="1" w:after="100" w:afterAutospacing="1"/>
      <w:jc w:val="center"/>
      <w:textAlignment w:val="bottom"/>
    </w:pPr>
    <w:rPr>
      <w:rFonts w:eastAsia="Arial Unicode MS" w:cs="Arial"/>
      <w:sz w:val="12"/>
      <w:szCs w:val="12"/>
    </w:rPr>
  </w:style>
  <w:style w:type="paragraph" w:customStyle="1" w:styleId="xl45">
    <w:name w:val="xl45"/>
    <w:basedOn w:val="Normal"/>
    <w:uiPriority w:val="99"/>
    <w:rsid w:val="00043E2D"/>
    <w:pPr>
      <w:pBdr>
        <w:top w:val="single" w:sz="4" w:space="1" w:color="auto"/>
        <w:left w:val="single" w:sz="4" w:space="1" w:color="auto"/>
        <w:bottom w:val="single" w:sz="4" w:space="0" w:color="auto"/>
      </w:pBdr>
      <w:spacing w:before="100" w:beforeAutospacing="1" w:after="100" w:afterAutospacing="1"/>
      <w:jc w:val="center"/>
      <w:textAlignment w:val="bottom"/>
    </w:pPr>
    <w:rPr>
      <w:rFonts w:eastAsia="Arial Unicode MS" w:cs="Arial"/>
      <w:sz w:val="12"/>
      <w:szCs w:val="12"/>
    </w:rPr>
  </w:style>
  <w:style w:type="paragraph" w:customStyle="1" w:styleId="xl46">
    <w:name w:val="xl46"/>
    <w:basedOn w:val="Normal"/>
    <w:uiPriority w:val="99"/>
    <w:rsid w:val="00043E2D"/>
    <w:pPr>
      <w:pBdr>
        <w:top w:val="single" w:sz="4" w:space="1" w:color="auto"/>
        <w:bottom w:val="single" w:sz="4" w:space="0" w:color="auto"/>
        <w:right w:val="single" w:sz="4" w:space="1" w:color="auto"/>
      </w:pBdr>
      <w:spacing w:before="100" w:beforeAutospacing="1" w:after="100" w:afterAutospacing="1"/>
      <w:jc w:val="center"/>
      <w:textAlignment w:val="bottom"/>
    </w:pPr>
    <w:rPr>
      <w:rFonts w:eastAsia="Arial Unicode MS" w:cs="Arial"/>
      <w:sz w:val="12"/>
      <w:szCs w:val="12"/>
    </w:rPr>
  </w:style>
  <w:style w:type="paragraph" w:customStyle="1" w:styleId="xl47">
    <w:name w:val="xl47"/>
    <w:basedOn w:val="Normal"/>
    <w:uiPriority w:val="99"/>
    <w:rsid w:val="00043E2D"/>
    <w:pPr>
      <w:pBdr>
        <w:top w:val="single" w:sz="4" w:space="1" w:color="auto"/>
        <w:left w:val="single" w:sz="8" w:space="1" w:color="auto"/>
        <w:bottom w:val="single" w:sz="8" w:space="0" w:color="auto"/>
        <w:right w:val="single" w:sz="4" w:space="1" w:color="auto"/>
      </w:pBdr>
      <w:spacing w:before="100" w:beforeAutospacing="1" w:after="100" w:afterAutospacing="1"/>
      <w:jc w:val="center"/>
      <w:textAlignment w:val="bottom"/>
    </w:pPr>
    <w:rPr>
      <w:rFonts w:eastAsia="Arial Unicode MS" w:cs="Arial"/>
      <w:sz w:val="12"/>
      <w:szCs w:val="12"/>
    </w:rPr>
  </w:style>
  <w:style w:type="paragraph" w:customStyle="1" w:styleId="xl48">
    <w:name w:val="xl48"/>
    <w:basedOn w:val="Normal"/>
    <w:uiPriority w:val="99"/>
    <w:rsid w:val="00043E2D"/>
    <w:pPr>
      <w:pBdr>
        <w:top w:val="single" w:sz="4" w:space="1" w:color="auto"/>
        <w:left w:val="single" w:sz="4" w:space="1" w:color="auto"/>
        <w:bottom w:val="single" w:sz="8" w:space="0" w:color="auto"/>
        <w:right w:val="single" w:sz="8" w:space="1" w:color="auto"/>
      </w:pBdr>
      <w:spacing w:before="100" w:beforeAutospacing="1" w:after="100" w:afterAutospacing="1"/>
      <w:jc w:val="center"/>
      <w:textAlignment w:val="bottom"/>
    </w:pPr>
    <w:rPr>
      <w:rFonts w:eastAsia="Arial Unicode MS" w:cs="Arial"/>
      <w:sz w:val="12"/>
      <w:szCs w:val="12"/>
    </w:rPr>
  </w:style>
  <w:style w:type="paragraph" w:customStyle="1" w:styleId="xl49">
    <w:name w:val="xl49"/>
    <w:basedOn w:val="Normal"/>
    <w:uiPriority w:val="99"/>
    <w:rsid w:val="00043E2D"/>
    <w:pPr>
      <w:pBdr>
        <w:top w:val="single" w:sz="4" w:space="1" w:color="auto"/>
        <w:left w:val="single" w:sz="4" w:space="1" w:color="auto"/>
        <w:bottom w:val="single" w:sz="8" w:space="0" w:color="auto"/>
        <w:right w:val="single" w:sz="4" w:space="1" w:color="auto"/>
      </w:pBdr>
      <w:spacing w:before="100" w:beforeAutospacing="1" w:after="100" w:afterAutospacing="1"/>
      <w:jc w:val="center"/>
      <w:textAlignment w:val="bottom"/>
    </w:pPr>
    <w:rPr>
      <w:rFonts w:eastAsia="Arial Unicode MS" w:cs="Arial"/>
      <w:sz w:val="12"/>
      <w:szCs w:val="12"/>
    </w:rPr>
  </w:style>
  <w:style w:type="paragraph" w:styleId="BalloonText">
    <w:name w:val="Balloon Text"/>
    <w:basedOn w:val="Normal"/>
    <w:link w:val="BalloonTextChar"/>
    <w:uiPriority w:val="99"/>
    <w:semiHidden/>
    <w:rsid w:val="00F863B9"/>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863B9"/>
    <w:rPr>
      <w:rFonts w:ascii="Tahoma" w:hAnsi="Tahoma" w:cs="Tahoma"/>
      <w:sz w:val="16"/>
      <w:szCs w:val="16"/>
      <w:lang w:val="en-GB"/>
    </w:rPr>
  </w:style>
  <w:style w:type="paragraph" w:customStyle="1" w:styleId="Default">
    <w:name w:val="Default"/>
    <w:rsid w:val="00F00B65"/>
    <w:pPr>
      <w:autoSpaceDE w:val="0"/>
      <w:autoSpaceDN w:val="0"/>
      <w:adjustRightInd w:val="0"/>
    </w:pPr>
    <w:rPr>
      <w:rFonts w:ascii="Minion Pro" w:hAnsi="Minion Pro" w:cs="Minion Pro"/>
      <w:color w:val="000000"/>
      <w:sz w:val="24"/>
      <w:szCs w:val="24"/>
      <w:lang w:val="en-US" w:eastAsia="en-US"/>
    </w:rPr>
  </w:style>
  <w:style w:type="paragraph" w:styleId="ListParagraph">
    <w:name w:val="List Paragraph"/>
    <w:basedOn w:val="Normal"/>
    <w:uiPriority w:val="34"/>
    <w:qFormat/>
    <w:rsid w:val="00B7124C"/>
    <w:pPr>
      <w:ind w:left="720"/>
      <w:contextualSpacing/>
    </w:pPr>
  </w:style>
  <w:style w:type="paragraph" w:styleId="NormalWeb">
    <w:name w:val="Normal (Web)"/>
    <w:basedOn w:val="Normal"/>
    <w:uiPriority w:val="99"/>
    <w:semiHidden/>
    <w:rsid w:val="009F29A8"/>
    <w:pPr>
      <w:spacing w:before="240" w:after="240" w:line="400" w:lineRule="atLeast"/>
    </w:pPr>
    <w:rPr>
      <w:rFonts w:ascii="Times New Roman" w:hAnsi="Times New Roman"/>
      <w:sz w:val="24"/>
      <w:szCs w:val="24"/>
      <w:lang w:eastAsia="en-GB"/>
    </w:rPr>
  </w:style>
  <w:style w:type="character" w:customStyle="1" w:styleId="A1">
    <w:name w:val="A1"/>
    <w:uiPriority w:val="99"/>
    <w:rsid w:val="003B09B7"/>
    <w:rPr>
      <w:color w:val="221E1F"/>
      <w:sz w:val="20"/>
    </w:rPr>
  </w:style>
  <w:style w:type="character" w:customStyle="1" w:styleId="A0">
    <w:name w:val="A0"/>
    <w:uiPriority w:val="99"/>
    <w:rsid w:val="00EF4096"/>
    <w:rPr>
      <w:rFonts w:ascii="Futura Std" w:hAnsi="Futura Std" w:cs="Futura Std" w:hint="default"/>
      <w:color w:val="221E1F"/>
      <w:sz w:val="20"/>
      <w:szCs w:val="20"/>
    </w:rPr>
  </w:style>
  <w:style w:type="paragraph" w:customStyle="1" w:styleId="paragraph">
    <w:name w:val="paragraph"/>
    <w:basedOn w:val="Normal"/>
    <w:rsid w:val="003050F8"/>
    <w:pPr>
      <w:spacing w:before="100" w:beforeAutospacing="1" w:after="100" w:afterAutospacing="1"/>
    </w:pPr>
    <w:rPr>
      <w:rFonts w:ascii="Times New Roman" w:hAnsi="Times New Roman"/>
      <w:sz w:val="24"/>
      <w:szCs w:val="24"/>
      <w:lang w:val="fr-FR" w:eastAsia="fr-FR"/>
    </w:rPr>
  </w:style>
  <w:style w:type="character" w:customStyle="1" w:styleId="normaltextrun">
    <w:name w:val="normaltextrun"/>
    <w:basedOn w:val="DefaultParagraphFont"/>
    <w:rsid w:val="003050F8"/>
  </w:style>
  <w:style w:type="character" w:customStyle="1" w:styleId="eop">
    <w:name w:val="eop"/>
    <w:basedOn w:val="DefaultParagraphFont"/>
    <w:rsid w:val="003050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822735">
      <w:bodyDiv w:val="1"/>
      <w:marLeft w:val="0"/>
      <w:marRight w:val="0"/>
      <w:marTop w:val="0"/>
      <w:marBottom w:val="0"/>
      <w:divBdr>
        <w:top w:val="none" w:sz="0" w:space="0" w:color="auto"/>
        <w:left w:val="none" w:sz="0" w:space="0" w:color="auto"/>
        <w:bottom w:val="none" w:sz="0" w:space="0" w:color="auto"/>
        <w:right w:val="none" w:sz="0" w:space="0" w:color="auto"/>
      </w:divBdr>
    </w:div>
    <w:div w:id="209733066">
      <w:marLeft w:val="0"/>
      <w:marRight w:val="0"/>
      <w:marTop w:val="0"/>
      <w:marBottom w:val="0"/>
      <w:divBdr>
        <w:top w:val="none" w:sz="0" w:space="0" w:color="auto"/>
        <w:left w:val="none" w:sz="0" w:space="0" w:color="auto"/>
        <w:bottom w:val="none" w:sz="0" w:space="0" w:color="auto"/>
        <w:right w:val="none" w:sz="0" w:space="0" w:color="auto"/>
      </w:divBdr>
      <w:divsChild>
        <w:div w:id="209733087">
          <w:marLeft w:val="0"/>
          <w:marRight w:val="0"/>
          <w:marTop w:val="0"/>
          <w:marBottom w:val="0"/>
          <w:divBdr>
            <w:top w:val="none" w:sz="0" w:space="0" w:color="auto"/>
            <w:left w:val="none" w:sz="0" w:space="0" w:color="auto"/>
            <w:bottom w:val="none" w:sz="0" w:space="0" w:color="auto"/>
            <w:right w:val="none" w:sz="0" w:space="0" w:color="auto"/>
          </w:divBdr>
          <w:divsChild>
            <w:div w:id="209733085">
              <w:marLeft w:val="0"/>
              <w:marRight w:val="0"/>
              <w:marTop w:val="0"/>
              <w:marBottom w:val="0"/>
              <w:divBdr>
                <w:top w:val="none" w:sz="0" w:space="0" w:color="auto"/>
                <w:left w:val="none" w:sz="0" w:space="0" w:color="auto"/>
                <w:bottom w:val="none" w:sz="0" w:space="0" w:color="auto"/>
                <w:right w:val="none" w:sz="0" w:space="0" w:color="auto"/>
              </w:divBdr>
              <w:divsChild>
                <w:div w:id="209733082">
                  <w:marLeft w:val="0"/>
                  <w:marRight w:val="0"/>
                  <w:marTop w:val="0"/>
                  <w:marBottom w:val="0"/>
                  <w:divBdr>
                    <w:top w:val="none" w:sz="0" w:space="0" w:color="auto"/>
                    <w:left w:val="none" w:sz="0" w:space="0" w:color="auto"/>
                    <w:bottom w:val="none" w:sz="0" w:space="0" w:color="auto"/>
                    <w:right w:val="none" w:sz="0" w:space="0" w:color="auto"/>
                  </w:divBdr>
                  <w:divsChild>
                    <w:div w:id="209733086">
                      <w:marLeft w:val="0"/>
                      <w:marRight w:val="0"/>
                      <w:marTop w:val="0"/>
                      <w:marBottom w:val="0"/>
                      <w:divBdr>
                        <w:top w:val="none" w:sz="0" w:space="0" w:color="auto"/>
                        <w:left w:val="none" w:sz="0" w:space="0" w:color="auto"/>
                        <w:bottom w:val="none" w:sz="0" w:space="0" w:color="auto"/>
                        <w:right w:val="none" w:sz="0" w:space="0" w:color="auto"/>
                      </w:divBdr>
                      <w:divsChild>
                        <w:div w:id="209733076">
                          <w:marLeft w:val="0"/>
                          <w:marRight w:val="0"/>
                          <w:marTop w:val="0"/>
                          <w:marBottom w:val="0"/>
                          <w:divBdr>
                            <w:top w:val="none" w:sz="0" w:space="0" w:color="auto"/>
                            <w:left w:val="none" w:sz="0" w:space="0" w:color="auto"/>
                            <w:bottom w:val="none" w:sz="0" w:space="0" w:color="auto"/>
                            <w:right w:val="none" w:sz="0" w:space="0" w:color="auto"/>
                          </w:divBdr>
                          <w:divsChild>
                            <w:div w:id="209733070">
                              <w:marLeft w:val="0"/>
                              <w:marRight w:val="0"/>
                              <w:marTop w:val="225"/>
                              <w:marBottom w:val="0"/>
                              <w:divBdr>
                                <w:top w:val="none" w:sz="0" w:space="0" w:color="auto"/>
                                <w:left w:val="none" w:sz="0" w:space="0" w:color="auto"/>
                                <w:bottom w:val="none" w:sz="0" w:space="0" w:color="auto"/>
                                <w:right w:val="none" w:sz="0" w:space="0" w:color="auto"/>
                              </w:divBdr>
                              <w:divsChild>
                                <w:div w:id="209733075">
                                  <w:marLeft w:val="0"/>
                                  <w:marRight w:val="0"/>
                                  <w:marTop w:val="0"/>
                                  <w:marBottom w:val="0"/>
                                  <w:divBdr>
                                    <w:top w:val="none" w:sz="0" w:space="0" w:color="auto"/>
                                    <w:left w:val="none" w:sz="0" w:space="0" w:color="auto"/>
                                    <w:bottom w:val="none" w:sz="0" w:space="0" w:color="auto"/>
                                    <w:right w:val="none" w:sz="0" w:space="0" w:color="auto"/>
                                  </w:divBdr>
                                  <w:divsChild>
                                    <w:div w:id="209733083">
                                      <w:marLeft w:val="0"/>
                                      <w:marRight w:val="0"/>
                                      <w:marTop w:val="0"/>
                                      <w:marBottom w:val="0"/>
                                      <w:divBdr>
                                        <w:top w:val="none" w:sz="0" w:space="0" w:color="auto"/>
                                        <w:left w:val="none" w:sz="0" w:space="0" w:color="auto"/>
                                        <w:bottom w:val="none" w:sz="0" w:space="0" w:color="auto"/>
                                        <w:right w:val="none" w:sz="0" w:space="0" w:color="auto"/>
                                      </w:divBdr>
                                      <w:divsChild>
                                        <w:div w:id="209733092">
                                          <w:marLeft w:val="0"/>
                                          <w:marRight w:val="0"/>
                                          <w:marTop w:val="0"/>
                                          <w:marBottom w:val="0"/>
                                          <w:divBdr>
                                            <w:top w:val="none" w:sz="0" w:space="0" w:color="auto"/>
                                            <w:left w:val="none" w:sz="0" w:space="0" w:color="auto"/>
                                            <w:bottom w:val="none" w:sz="0" w:space="0" w:color="auto"/>
                                            <w:right w:val="none" w:sz="0" w:space="0" w:color="auto"/>
                                          </w:divBdr>
                                          <w:divsChild>
                                            <w:div w:id="2097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33074">
      <w:marLeft w:val="0"/>
      <w:marRight w:val="0"/>
      <w:marTop w:val="0"/>
      <w:marBottom w:val="0"/>
      <w:divBdr>
        <w:top w:val="none" w:sz="0" w:space="0" w:color="auto"/>
        <w:left w:val="none" w:sz="0" w:space="0" w:color="auto"/>
        <w:bottom w:val="none" w:sz="0" w:space="0" w:color="auto"/>
        <w:right w:val="none" w:sz="0" w:space="0" w:color="auto"/>
      </w:divBdr>
      <w:divsChild>
        <w:div w:id="209733095">
          <w:marLeft w:val="0"/>
          <w:marRight w:val="0"/>
          <w:marTop w:val="0"/>
          <w:marBottom w:val="0"/>
          <w:divBdr>
            <w:top w:val="none" w:sz="0" w:space="0" w:color="auto"/>
            <w:left w:val="none" w:sz="0" w:space="0" w:color="auto"/>
            <w:bottom w:val="none" w:sz="0" w:space="0" w:color="auto"/>
            <w:right w:val="none" w:sz="0" w:space="0" w:color="auto"/>
          </w:divBdr>
          <w:divsChild>
            <w:div w:id="209733093">
              <w:marLeft w:val="0"/>
              <w:marRight w:val="0"/>
              <w:marTop w:val="0"/>
              <w:marBottom w:val="0"/>
              <w:divBdr>
                <w:top w:val="none" w:sz="0" w:space="0" w:color="auto"/>
                <w:left w:val="none" w:sz="0" w:space="0" w:color="auto"/>
                <w:bottom w:val="none" w:sz="0" w:space="0" w:color="auto"/>
                <w:right w:val="none" w:sz="0" w:space="0" w:color="auto"/>
              </w:divBdr>
              <w:divsChild>
                <w:div w:id="209733079">
                  <w:marLeft w:val="0"/>
                  <w:marRight w:val="0"/>
                  <w:marTop w:val="0"/>
                  <w:marBottom w:val="0"/>
                  <w:divBdr>
                    <w:top w:val="none" w:sz="0" w:space="0" w:color="auto"/>
                    <w:left w:val="none" w:sz="0" w:space="0" w:color="auto"/>
                    <w:bottom w:val="none" w:sz="0" w:space="0" w:color="auto"/>
                    <w:right w:val="none" w:sz="0" w:space="0" w:color="auto"/>
                  </w:divBdr>
                  <w:divsChild>
                    <w:div w:id="209733072">
                      <w:marLeft w:val="0"/>
                      <w:marRight w:val="0"/>
                      <w:marTop w:val="0"/>
                      <w:marBottom w:val="0"/>
                      <w:divBdr>
                        <w:top w:val="none" w:sz="0" w:space="0" w:color="auto"/>
                        <w:left w:val="none" w:sz="0" w:space="0" w:color="auto"/>
                        <w:bottom w:val="none" w:sz="0" w:space="0" w:color="auto"/>
                        <w:right w:val="none" w:sz="0" w:space="0" w:color="auto"/>
                      </w:divBdr>
                      <w:divsChild>
                        <w:div w:id="209733084">
                          <w:marLeft w:val="0"/>
                          <w:marRight w:val="0"/>
                          <w:marTop w:val="0"/>
                          <w:marBottom w:val="0"/>
                          <w:divBdr>
                            <w:top w:val="none" w:sz="0" w:space="0" w:color="auto"/>
                            <w:left w:val="none" w:sz="0" w:space="0" w:color="auto"/>
                            <w:bottom w:val="none" w:sz="0" w:space="0" w:color="auto"/>
                            <w:right w:val="none" w:sz="0" w:space="0" w:color="auto"/>
                          </w:divBdr>
                          <w:divsChild>
                            <w:div w:id="209733067">
                              <w:marLeft w:val="0"/>
                              <w:marRight w:val="0"/>
                              <w:marTop w:val="225"/>
                              <w:marBottom w:val="0"/>
                              <w:divBdr>
                                <w:top w:val="none" w:sz="0" w:space="0" w:color="auto"/>
                                <w:left w:val="none" w:sz="0" w:space="0" w:color="auto"/>
                                <w:bottom w:val="none" w:sz="0" w:space="0" w:color="auto"/>
                                <w:right w:val="none" w:sz="0" w:space="0" w:color="auto"/>
                              </w:divBdr>
                              <w:divsChild>
                                <w:div w:id="209733098">
                                  <w:marLeft w:val="0"/>
                                  <w:marRight w:val="0"/>
                                  <w:marTop w:val="0"/>
                                  <w:marBottom w:val="0"/>
                                  <w:divBdr>
                                    <w:top w:val="none" w:sz="0" w:space="0" w:color="auto"/>
                                    <w:left w:val="none" w:sz="0" w:space="0" w:color="auto"/>
                                    <w:bottom w:val="none" w:sz="0" w:space="0" w:color="auto"/>
                                    <w:right w:val="none" w:sz="0" w:space="0" w:color="auto"/>
                                  </w:divBdr>
                                  <w:divsChild>
                                    <w:div w:id="209733081">
                                      <w:marLeft w:val="0"/>
                                      <w:marRight w:val="0"/>
                                      <w:marTop w:val="0"/>
                                      <w:marBottom w:val="0"/>
                                      <w:divBdr>
                                        <w:top w:val="none" w:sz="0" w:space="0" w:color="auto"/>
                                        <w:left w:val="none" w:sz="0" w:space="0" w:color="auto"/>
                                        <w:bottom w:val="none" w:sz="0" w:space="0" w:color="auto"/>
                                        <w:right w:val="none" w:sz="0" w:space="0" w:color="auto"/>
                                      </w:divBdr>
                                      <w:divsChild>
                                        <w:div w:id="209733080">
                                          <w:marLeft w:val="0"/>
                                          <w:marRight w:val="0"/>
                                          <w:marTop w:val="0"/>
                                          <w:marBottom w:val="0"/>
                                          <w:divBdr>
                                            <w:top w:val="none" w:sz="0" w:space="0" w:color="auto"/>
                                            <w:left w:val="none" w:sz="0" w:space="0" w:color="auto"/>
                                            <w:bottom w:val="none" w:sz="0" w:space="0" w:color="auto"/>
                                            <w:right w:val="none" w:sz="0" w:space="0" w:color="auto"/>
                                          </w:divBdr>
                                          <w:divsChild>
                                            <w:div w:id="20973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33078">
      <w:marLeft w:val="0"/>
      <w:marRight w:val="0"/>
      <w:marTop w:val="0"/>
      <w:marBottom w:val="0"/>
      <w:divBdr>
        <w:top w:val="none" w:sz="0" w:space="0" w:color="auto"/>
        <w:left w:val="none" w:sz="0" w:space="0" w:color="auto"/>
        <w:bottom w:val="none" w:sz="0" w:space="0" w:color="auto"/>
        <w:right w:val="none" w:sz="0" w:space="0" w:color="auto"/>
      </w:divBdr>
      <w:divsChild>
        <w:div w:id="209733097">
          <w:marLeft w:val="0"/>
          <w:marRight w:val="0"/>
          <w:marTop w:val="0"/>
          <w:marBottom w:val="0"/>
          <w:divBdr>
            <w:top w:val="none" w:sz="0" w:space="0" w:color="auto"/>
            <w:left w:val="none" w:sz="0" w:space="0" w:color="auto"/>
            <w:bottom w:val="none" w:sz="0" w:space="0" w:color="auto"/>
            <w:right w:val="none" w:sz="0" w:space="0" w:color="auto"/>
          </w:divBdr>
          <w:divsChild>
            <w:div w:id="209733068">
              <w:marLeft w:val="0"/>
              <w:marRight w:val="0"/>
              <w:marTop w:val="0"/>
              <w:marBottom w:val="0"/>
              <w:divBdr>
                <w:top w:val="none" w:sz="0" w:space="0" w:color="auto"/>
                <w:left w:val="none" w:sz="0" w:space="0" w:color="auto"/>
                <w:bottom w:val="none" w:sz="0" w:space="0" w:color="auto"/>
                <w:right w:val="none" w:sz="0" w:space="0" w:color="auto"/>
              </w:divBdr>
              <w:divsChild>
                <w:div w:id="209733091">
                  <w:marLeft w:val="0"/>
                  <w:marRight w:val="0"/>
                  <w:marTop w:val="0"/>
                  <w:marBottom w:val="0"/>
                  <w:divBdr>
                    <w:top w:val="none" w:sz="0" w:space="0" w:color="auto"/>
                    <w:left w:val="none" w:sz="0" w:space="0" w:color="auto"/>
                    <w:bottom w:val="none" w:sz="0" w:space="0" w:color="auto"/>
                    <w:right w:val="none" w:sz="0" w:space="0" w:color="auto"/>
                  </w:divBdr>
                  <w:divsChild>
                    <w:div w:id="209733099">
                      <w:marLeft w:val="0"/>
                      <w:marRight w:val="0"/>
                      <w:marTop w:val="0"/>
                      <w:marBottom w:val="0"/>
                      <w:divBdr>
                        <w:top w:val="none" w:sz="0" w:space="0" w:color="auto"/>
                        <w:left w:val="none" w:sz="0" w:space="0" w:color="auto"/>
                        <w:bottom w:val="none" w:sz="0" w:space="0" w:color="auto"/>
                        <w:right w:val="none" w:sz="0" w:space="0" w:color="auto"/>
                      </w:divBdr>
                      <w:divsChild>
                        <w:div w:id="209733090">
                          <w:marLeft w:val="0"/>
                          <w:marRight w:val="0"/>
                          <w:marTop w:val="0"/>
                          <w:marBottom w:val="0"/>
                          <w:divBdr>
                            <w:top w:val="none" w:sz="0" w:space="0" w:color="auto"/>
                            <w:left w:val="none" w:sz="0" w:space="0" w:color="auto"/>
                            <w:bottom w:val="none" w:sz="0" w:space="0" w:color="auto"/>
                            <w:right w:val="none" w:sz="0" w:space="0" w:color="auto"/>
                          </w:divBdr>
                          <w:divsChild>
                            <w:div w:id="209733069">
                              <w:marLeft w:val="0"/>
                              <w:marRight w:val="0"/>
                              <w:marTop w:val="225"/>
                              <w:marBottom w:val="0"/>
                              <w:divBdr>
                                <w:top w:val="none" w:sz="0" w:space="0" w:color="auto"/>
                                <w:left w:val="none" w:sz="0" w:space="0" w:color="auto"/>
                                <w:bottom w:val="none" w:sz="0" w:space="0" w:color="auto"/>
                                <w:right w:val="none" w:sz="0" w:space="0" w:color="auto"/>
                              </w:divBdr>
                              <w:divsChild>
                                <w:div w:id="209733094">
                                  <w:marLeft w:val="0"/>
                                  <w:marRight w:val="0"/>
                                  <w:marTop w:val="0"/>
                                  <w:marBottom w:val="0"/>
                                  <w:divBdr>
                                    <w:top w:val="none" w:sz="0" w:space="0" w:color="auto"/>
                                    <w:left w:val="none" w:sz="0" w:space="0" w:color="auto"/>
                                    <w:bottom w:val="none" w:sz="0" w:space="0" w:color="auto"/>
                                    <w:right w:val="none" w:sz="0" w:space="0" w:color="auto"/>
                                  </w:divBdr>
                                  <w:divsChild>
                                    <w:div w:id="209733096">
                                      <w:marLeft w:val="0"/>
                                      <w:marRight w:val="0"/>
                                      <w:marTop w:val="0"/>
                                      <w:marBottom w:val="0"/>
                                      <w:divBdr>
                                        <w:top w:val="none" w:sz="0" w:space="0" w:color="auto"/>
                                        <w:left w:val="none" w:sz="0" w:space="0" w:color="auto"/>
                                        <w:bottom w:val="none" w:sz="0" w:space="0" w:color="auto"/>
                                        <w:right w:val="none" w:sz="0" w:space="0" w:color="auto"/>
                                      </w:divBdr>
                                      <w:divsChild>
                                        <w:div w:id="209733088">
                                          <w:marLeft w:val="0"/>
                                          <w:marRight w:val="0"/>
                                          <w:marTop w:val="0"/>
                                          <w:marBottom w:val="0"/>
                                          <w:divBdr>
                                            <w:top w:val="none" w:sz="0" w:space="0" w:color="auto"/>
                                            <w:left w:val="none" w:sz="0" w:space="0" w:color="auto"/>
                                            <w:bottom w:val="none" w:sz="0" w:space="0" w:color="auto"/>
                                            <w:right w:val="none" w:sz="0" w:space="0" w:color="auto"/>
                                          </w:divBdr>
                                          <w:divsChild>
                                            <w:div w:id="209733071">
                                              <w:marLeft w:val="0"/>
                                              <w:marRight w:val="0"/>
                                              <w:marTop w:val="0"/>
                                              <w:marBottom w:val="0"/>
                                              <w:divBdr>
                                                <w:top w:val="none" w:sz="0" w:space="0" w:color="auto"/>
                                                <w:left w:val="none" w:sz="0" w:space="0" w:color="auto"/>
                                                <w:bottom w:val="none" w:sz="0" w:space="0" w:color="auto"/>
                                                <w:right w:val="none" w:sz="0" w:space="0" w:color="auto"/>
                                              </w:divBdr>
                                              <w:divsChild>
                                                <w:div w:id="209733065">
                                                  <w:marLeft w:val="0"/>
                                                  <w:marRight w:val="0"/>
                                                  <w:marTop w:val="0"/>
                                                  <w:marBottom w:val="0"/>
                                                  <w:divBdr>
                                                    <w:top w:val="none" w:sz="0" w:space="0" w:color="auto"/>
                                                    <w:left w:val="none" w:sz="0" w:space="0" w:color="auto"/>
                                                    <w:bottom w:val="none" w:sz="0" w:space="0" w:color="auto"/>
                                                    <w:right w:val="none" w:sz="0" w:space="0" w:color="auto"/>
                                                  </w:divBdr>
                                                </w:div>
                                                <w:div w:id="20973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80422313">
      <w:bodyDiv w:val="1"/>
      <w:marLeft w:val="0"/>
      <w:marRight w:val="0"/>
      <w:marTop w:val="0"/>
      <w:marBottom w:val="0"/>
      <w:divBdr>
        <w:top w:val="none" w:sz="0" w:space="0" w:color="auto"/>
        <w:left w:val="none" w:sz="0" w:space="0" w:color="auto"/>
        <w:bottom w:val="none" w:sz="0" w:space="0" w:color="auto"/>
        <w:right w:val="none" w:sz="0" w:space="0" w:color="auto"/>
      </w:divBdr>
      <w:divsChild>
        <w:div w:id="613710081">
          <w:marLeft w:val="0"/>
          <w:marRight w:val="0"/>
          <w:marTop w:val="0"/>
          <w:marBottom w:val="0"/>
          <w:divBdr>
            <w:top w:val="none" w:sz="0" w:space="0" w:color="auto"/>
            <w:left w:val="none" w:sz="0" w:space="0" w:color="auto"/>
            <w:bottom w:val="none" w:sz="0" w:space="0" w:color="auto"/>
            <w:right w:val="none" w:sz="0" w:space="0" w:color="auto"/>
          </w:divBdr>
        </w:div>
      </w:divsChild>
    </w:div>
    <w:div w:id="1205367522">
      <w:bodyDiv w:val="1"/>
      <w:marLeft w:val="0"/>
      <w:marRight w:val="0"/>
      <w:marTop w:val="0"/>
      <w:marBottom w:val="0"/>
      <w:divBdr>
        <w:top w:val="none" w:sz="0" w:space="0" w:color="auto"/>
        <w:left w:val="none" w:sz="0" w:space="0" w:color="auto"/>
        <w:bottom w:val="none" w:sz="0" w:space="0" w:color="auto"/>
        <w:right w:val="none" w:sz="0" w:space="0" w:color="auto"/>
      </w:divBdr>
      <w:divsChild>
        <w:div w:id="1129587760">
          <w:marLeft w:val="0"/>
          <w:marRight w:val="0"/>
          <w:marTop w:val="0"/>
          <w:marBottom w:val="0"/>
          <w:divBdr>
            <w:top w:val="none" w:sz="0" w:space="0" w:color="auto"/>
            <w:left w:val="none" w:sz="0" w:space="0" w:color="auto"/>
            <w:bottom w:val="none" w:sz="0" w:space="0" w:color="auto"/>
            <w:right w:val="none" w:sz="0" w:space="0" w:color="auto"/>
          </w:divBdr>
        </w:div>
      </w:divsChild>
    </w:div>
    <w:div w:id="1845585034">
      <w:bodyDiv w:val="1"/>
      <w:marLeft w:val="0"/>
      <w:marRight w:val="0"/>
      <w:marTop w:val="0"/>
      <w:marBottom w:val="0"/>
      <w:divBdr>
        <w:top w:val="none" w:sz="0" w:space="0" w:color="auto"/>
        <w:left w:val="none" w:sz="0" w:space="0" w:color="auto"/>
        <w:bottom w:val="none" w:sz="0" w:space="0" w:color="auto"/>
        <w:right w:val="none" w:sz="0" w:space="0" w:color="auto"/>
      </w:divBdr>
      <w:divsChild>
        <w:div w:id="703944252">
          <w:marLeft w:val="0"/>
          <w:marRight w:val="0"/>
          <w:marTop w:val="0"/>
          <w:marBottom w:val="0"/>
          <w:divBdr>
            <w:top w:val="none" w:sz="0" w:space="0" w:color="auto"/>
            <w:left w:val="none" w:sz="0" w:space="0" w:color="auto"/>
            <w:bottom w:val="none" w:sz="0" w:space="0" w:color="auto"/>
            <w:right w:val="none" w:sz="0" w:space="0" w:color="auto"/>
          </w:divBdr>
        </w:div>
      </w:divsChild>
    </w:div>
    <w:div w:id="2017226489">
      <w:bodyDiv w:val="1"/>
      <w:marLeft w:val="0"/>
      <w:marRight w:val="0"/>
      <w:marTop w:val="0"/>
      <w:marBottom w:val="0"/>
      <w:divBdr>
        <w:top w:val="none" w:sz="0" w:space="0" w:color="auto"/>
        <w:left w:val="none" w:sz="0" w:space="0" w:color="auto"/>
        <w:bottom w:val="none" w:sz="0" w:space="0" w:color="auto"/>
        <w:right w:val="none" w:sz="0" w:space="0" w:color="auto"/>
      </w:divBdr>
      <w:divsChild>
        <w:div w:id="1828742017">
          <w:marLeft w:val="0"/>
          <w:marRight w:val="0"/>
          <w:marTop w:val="0"/>
          <w:marBottom w:val="0"/>
          <w:divBdr>
            <w:top w:val="none" w:sz="0" w:space="0" w:color="auto"/>
            <w:left w:val="none" w:sz="0" w:space="0" w:color="auto"/>
            <w:bottom w:val="none" w:sz="0" w:space="0" w:color="auto"/>
            <w:right w:val="none" w:sz="0" w:space="0" w:color="auto"/>
          </w:divBdr>
          <w:divsChild>
            <w:div w:id="42145819">
              <w:marLeft w:val="0"/>
              <w:marRight w:val="0"/>
              <w:marTop w:val="0"/>
              <w:marBottom w:val="0"/>
              <w:divBdr>
                <w:top w:val="none" w:sz="0" w:space="0" w:color="auto"/>
                <w:left w:val="none" w:sz="0" w:space="0" w:color="auto"/>
                <w:bottom w:val="none" w:sz="0" w:space="0" w:color="auto"/>
                <w:right w:val="none" w:sz="0" w:space="0" w:color="auto"/>
              </w:divBdr>
            </w:div>
            <w:div w:id="1218929724">
              <w:marLeft w:val="0"/>
              <w:marRight w:val="0"/>
              <w:marTop w:val="0"/>
              <w:marBottom w:val="0"/>
              <w:divBdr>
                <w:top w:val="none" w:sz="0" w:space="0" w:color="auto"/>
                <w:left w:val="none" w:sz="0" w:space="0" w:color="auto"/>
                <w:bottom w:val="none" w:sz="0" w:space="0" w:color="auto"/>
                <w:right w:val="none" w:sz="0" w:space="0" w:color="auto"/>
              </w:divBdr>
            </w:div>
          </w:divsChild>
        </w:div>
        <w:div w:id="1274510657">
          <w:marLeft w:val="0"/>
          <w:marRight w:val="0"/>
          <w:marTop w:val="0"/>
          <w:marBottom w:val="0"/>
          <w:divBdr>
            <w:top w:val="none" w:sz="0" w:space="0" w:color="auto"/>
            <w:left w:val="none" w:sz="0" w:space="0" w:color="auto"/>
            <w:bottom w:val="none" w:sz="0" w:space="0" w:color="auto"/>
            <w:right w:val="none" w:sz="0" w:space="0" w:color="auto"/>
          </w:divBdr>
          <w:divsChild>
            <w:div w:id="1912613474">
              <w:marLeft w:val="0"/>
              <w:marRight w:val="0"/>
              <w:marTop w:val="0"/>
              <w:marBottom w:val="0"/>
              <w:divBdr>
                <w:top w:val="none" w:sz="0" w:space="0" w:color="auto"/>
                <w:left w:val="none" w:sz="0" w:space="0" w:color="auto"/>
                <w:bottom w:val="none" w:sz="0" w:space="0" w:color="auto"/>
                <w:right w:val="none" w:sz="0" w:space="0" w:color="auto"/>
              </w:divBdr>
            </w:div>
            <w:div w:id="410784510">
              <w:marLeft w:val="0"/>
              <w:marRight w:val="0"/>
              <w:marTop w:val="0"/>
              <w:marBottom w:val="0"/>
              <w:divBdr>
                <w:top w:val="none" w:sz="0" w:space="0" w:color="auto"/>
                <w:left w:val="none" w:sz="0" w:space="0" w:color="auto"/>
                <w:bottom w:val="none" w:sz="0" w:space="0" w:color="auto"/>
                <w:right w:val="none" w:sz="0" w:space="0" w:color="auto"/>
              </w:divBdr>
            </w:div>
            <w:div w:id="1855074002">
              <w:marLeft w:val="0"/>
              <w:marRight w:val="0"/>
              <w:marTop w:val="0"/>
              <w:marBottom w:val="0"/>
              <w:divBdr>
                <w:top w:val="none" w:sz="0" w:space="0" w:color="auto"/>
                <w:left w:val="none" w:sz="0" w:space="0" w:color="auto"/>
                <w:bottom w:val="none" w:sz="0" w:space="0" w:color="auto"/>
                <w:right w:val="none" w:sz="0" w:space="0" w:color="auto"/>
              </w:divBdr>
            </w:div>
          </w:divsChild>
        </w:div>
        <w:div w:id="367995270">
          <w:marLeft w:val="0"/>
          <w:marRight w:val="0"/>
          <w:marTop w:val="0"/>
          <w:marBottom w:val="0"/>
          <w:divBdr>
            <w:top w:val="none" w:sz="0" w:space="0" w:color="auto"/>
            <w:left w:val="none" w:sz="0" w:space="0" w:color="auto"/>
            <w:bottom w:val="none" w:sz="0" w:space="0" w:color="auto"/>
            <w:right w:val="none" w:sz="0" w:space="0" w:color="auto"/>
          </w:divBdr>
          <w:divsChild>
            <w:div w:id="1512648190">
              <w:marLeft w:val="0"/>
              <w:marRight w:val="0"/>
              <w:marTop w:val="0"/>
              <w:marBottom w:val="0"/>
              <w:divBdr>
                <w:top w:val="none" w:sz="0" w:space="0" w:color="auto"/>
                <w:left w:val="none" w:sz="0" w:space="0" w:color="auto"/>
                <w:bottom w:val="none" w:sz="0" w:space="0" w:color="auto"/>
                <w:right w:val="none" w:sz="0" w:space="0" w:color="auto"/>
              </w:divBdr>
            </w:div>
            <w:div w:id="2085518524">
              <w:marLeft w:val="0"/>
              <w:marRight w:val="0"/>
              <w:marTop w:val="0"/>
              <w:marBottom w:val="0"/>
              <w:divBdr>
                <w:top w:val="none" w:sz="0" w:space="0" w:color="auto"/>
                <w:left w:val="none" w:sz="0" w:space="0" w:color="auto"/>
                <w:bottom w:val="none" w:sz="0" w:space="0" w:color="auto"/>
                <w:right w:val="none" w:sz="0" w:space="0" w:color="auto"/>
              </w:divBdr>
            </w:div>
            <w:div w:id="1415008762">
              <w:marLeft w:val="0"/>
              <w:marRight w:val="0"/>
              <w:marTop w:val="0"/>
              <w:marBottom w:val="0"/>
              <w:divBdr>
                <w:top w:val="none" w:sz="0" w:space="0" w:color="auto"/>
                <w:left w:val="none" w:sz="0" w:space="0" w:color="auto"/>
                <w:bottom w:val="none" w:sz="0" w:space="0" w:color="auto"/>
                <w:right w:val="none" w:sz="0" w:space="0" w:color="auto"/>
              </w:divBdr>
            </w:div>
          </w:divsChild>
        </w:div>
        <w:div w:id="2123648636">
          <w:marLeft w:val="0"/>
          <w:marRight w:val="0"/>
          <w:marTop w:val="0"/>
          <w:marBottom w:val="0"/>
          <w:divBdr>
            <w:top w:val="none" w:sz="0" w:space="0" w:color="auto"/>
            <w:left w:val="none" w:sz="0" w:space="0" w:color="auto"/>
            <w:bottom w:val="none" w:sz="0" w:space="0" w:color="auto"/>
            <w:right w:val="none" w:sz="0" w:space="0" w:color="auto"/>
          </w:divBdr>
        </w:div>
        <w:div w:id="97650181">
          <w:marLeft w:val="0"/>
          <w:marRight w:val="0"/>
          <w:marTop w:val="0"/>
          <w:marBottom w:val="0"/>
          <w:divBdr>
            <w:top w:val="none" w:sz="0" w:space="0" w:color="auto"/>
            <w:left w:val="none" w:sz="0" w:space="0" w:color="auto"/>
            <w:bottom w:val="none" w:sz="0" w:space="0" w:color="auto"/>
            <w:right w:val="none" w:sz="0" w:space="0" w:color="auto"/>
          </w:divBdr>
        </w:div>
        <w:div w:id="1905722004">
          <w:marLeft w:val="0"/>
          <w:marRight w:val="0"/>
          <w:marTop w:val="0"/>
          <w:marBottom w:val="0"/>
          <w:divBdr>
            <w:top w:val="none" w:sz="0" w:space="0" w:color="auto"/>
            <w:left w:val="none" w:sz="0" w:space="0" w:color="auto"/>
            <w:bottom w:val="none" w:sz="0" w:space="0" w:color="auto"/>
            <w:right w:val="none" w:sz="0" w:space="0" w:color="auto"/>
          </w:divBdr>
        </w:div>
      </w:divsChild>
    </w:div>
    <w:div w:id="2035500114">
      <w:bodyDiv w:val="1"/>
      <w:marLeft w:val="0"/>
      <w:marRight w:val="0"/>
      <w:marTop w:val="0"/>
      <w:marBottom w:val="0"/>
      <w:divBdr>
        <w:top w:val="none" w:sz="0" w:space="0" w:color="auto"/>
        <w:left w:val="none" w:sz="0" w:space="0" w:color="auto"/>
        <w:bottom w:val="none" w:sz="0" w:space="0" w:color="auto"/>
        <w:right w:val="none" w:sz="0" w:space="0" w:color="auto"/>
      </w:divBdr>
      <w:divsChild>
        <w:div w:id="478352734">
          <w:marLeft w:val="0"/>
          <w:marRight w:val="0"/>
          <w:marTop w:val="0"/>
          <w:marBottom w:val="0"/>
          <w:divBdr>
            <w:top w:val="none" w:sz="0" w:space="0" w:color="auto"/>
            <w:left w:val="none" w:sz="0" w:space="0" w:color="auto"/>
            <w:bottom w:val="none" w:sz="0" w:space="0" w:color="auto"/>
            <w:right w:val="none" w:sz="0" w:space="0" w:color="auto"/>
          </w:divBdr>
        </w:div>
        <w:div w:id="128720045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2.jpe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107" Type="http://schemas.openxmlformats.org/officeDocument/2006/relationships/image" Target="media/image96.jpg"/><Relationship Id="rId11" Type="http://schemas.openxmlformats.org/officeDocument/2006/relationships/image" Target="media/image2.png"/><Relationship Id="rId32" Type="http://schemas.openxmlformats.org/officeDocument/2006/relationships/image" Target="media/image23.jpe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styles" Target="styles.xml"/><Relationship Id="rId95" Type="http://schemas.openxmlformats.org/officeDocument/2006/relationships/image" Target="media/image84.jpeg"/><Relationship Id="rId160" Type="http://schemas.openxmlformats.org/officeDocument/2006/relationships/image" Target="media/image149.emf"/><Relationship Id="rId181" Type="http://schemas.openxmlformats.org/officeDocument/2006/relationships/image" Target="media/image170.png"/><Relationship Id="rId22" Type="http://schemas.openxmlformats.org/officeDocument/2006/relationships/image" Target="media/image13.jpe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jpg"/><Relationship Id="rId171" Type="http://schemas.openxmlformats.org/officeDocument/2006/relationships/image" Target="media/image160.jpg"/><Relationship Id="rId192" Type="http://schemas.openxmlformats.org/officeDocument/2006/relationships/image" Target="media/image181.png"/><Relationship Id="rId12" Type="http://schemas.openxmlformats.org/officeDocument/2006/relationships/image" Target="media/image3.png"/><Relationship Id="rId33" Type="http://schemas.openxmlformats.org/officeDocument/2006/relationships/image" Target="media/image24.jpeg"/><Relationship Id="rId108" Type="http://schemas.openxmlformats.org/officeDocument/2006/relationships/image" Target="media/image97.jpg"/><Relationship Id="rId129" Type="http://schemas.openxmlformats.org/officeDocument/2006/relationships/image" Target="media/image118.png"/><Relationship Id="rId54" Type="http://schemas.openxmlformats.org/officeDocument/2006/relationships/image" Target="media/image45.jpg"/><Relationship Id="rId75" Type="http://schemas.openxmlformats.org/officeDocument/2006/relationships/image" Target="media/image66.png"/><Relationship Id="rId96" Type="http://schemas.openxmlformats.org/officeDocument/2006/relationships/image" Target="media/image85.jpeg"/><Relationship Id="rId140" Type="http://schemas.openxmlformats.org/officeDocument/2006/relationships/image" Target="media/image129.png"/><Relationship Id="rId161" Type="http://schemas.openxmlformats.org/officeDocument/2006/relationships/image" Target="media/image150.jpg"/><Relationship Id="rId182" Type="http://schemas.openxmlformats.org/officeDocument/2006/relationships/image" Target="media/image171.jpg"/><Relationship Id="rId6" Type="http://schemas.openxmlformats.org/officeDocument/2006/relationships/settings" Target="settings.xml"/><Relationship Id="rId23" Type="http://schemas.openxmlformats.org/officeDocument/2006/relationships/image" Target="media/image14.jpeg"/><Relationship Id="rId119" Type="http://schemas.openxmlformats.org/officeDocument/2006/relationships/image" Target="media/image108.png"/><Relationship Id="rId44" Type="http://schemas.openxmlformats.org/officeDocument/2006/relationships/image" Target="media/image35.png"/><Relationship Id="rId65" Type="http://schemas.openxmlformats.org/officeDocument/2006/relationships/image" Target="media/image56.jpg"/><Relationship Id="rId86" Type="http://schemas.openxmlformats.org/officeDocument/2006/relationships/image" Target="media/image75.png"/><Relationship Id="rId130" Type="http://schemas.openxmlformats.org/officeDocument/2006/relationships/image" Target="media/image119.jp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13" Type="http://schemas.openxmlformats.org/officeDocument/2006/relationships/image" Target="media/image4.png"/><Relationship Id="rId109" Type="http://schemas.openxmlformats.org/officeDocument/2006/relationships/image" Target="media/image98.jpg"/><Relationship Id="rId34" Type="http://schemas.openxmlformats.org/officeDocument/2006/relationships/image" Target="media/image25.jpe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webSettings" Target="webSettings.xml"/><Relationship Id="rId162" Type="http://schemas.openxmlformats.org/officeDocument/2006/relationships/image" Target="media/image151.png"/><Relationship Id="rId183" Type="http://schemas.openxmlformats.org/officeDocument/2006/relationships/image" Target="media/image172.jp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g"/><Relationship Id="rId87" Type="http://schemas.openxmlformats.org/officeDocument/2006/relationships/image" Target="media/image76.png"/><Relationship Id="rId110" Type="http://schemas.openxmlformats.org/officeDocument/2006/relationships/image" Target="media/image99.jp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jpg"/><Relationship Id="rId157" Type="http://schemas.openxmlformats.org/officeDocument/2006/relationships/image" Target="media/image146.png"/><Relationship Id="rId178" Type="http://schemas.openxmlformats.org/officeDocument/2006/relationships/image" Target="media/image167.jpeg"/><Relationship Id="rId61" Type="http://schemas.openxmlformats.org/officeDocument/2006/relationships/image" Target="media/image52.emf"/><Relationship Id="rId82" Type="http://schemas.openxmlformats.org/officeDocument/2006/relationships/hyperlink" Target="http://s1030128695.t.en25.com/e/er?s=1030128695&amp;lid=1558&amp;elqTrackId=6EE66FCC68CA3E11F69AC9347EE8A8BA&amp;elq=7569d80d22c046a792447dd9dd689e6e&amp;elqaid=1429&amp;elqat=1" TargetMode="External"/><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emf"/><Relationship Id="rId199" Type="http://schemas.openxmlformats.org/officeDocument/2006/relationships/image" Target="media/image188.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jp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2.jpe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jpg"/><Relationship Id="rId189" Type="http://schemas.openxmlformats.org/officeDocument/2006/relationships/image" Target="media/image178.png"/><Relationship Id="rId3" Type="http://schemas.openxmlformats.org/officeDocument/2006/relationships/customXml" Target="../customXml/item3.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5.jp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1.jpe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jpeg"/><Relationship Id="rId195" Type="http://schemas.openxmlformats.org/officeDocument/2006/relationships/image" Target="media/image184.png"/><Relationship Id="rId190" Type="http://schemas.openxmlformats.org/officeDocument/2006/relationships/image" Target="media/image179.pn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95.png"/><Relationship Id="rId127" Type="http://schemas.openxmlformats.org/officeDocument/2006/relationships/image" Target="media/image116.jpg"/><Relationship Id="rId10" Type="http://schemas.openxmlformats.org/officeDocument/2006/relationships/image" Target="media/image1.png"/><Relationship Id="rId31" Type="http://schemas.openxmlformats.org/officeDocument/2006/relationships/image" Target="media/image22.jpe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3.jpeg"/><Relationship Id="rId99" Type="http://schemas.openxmlformats.org/officeDocument/2006/relationships/image" Target="media/image88.jp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jpg"/><Relationship Id="rId169" Type="http://schemas.openxmlformats.org/officeDocument/2006/relationships/image" Target="media/image158.jpg"/><Relationship Id="rId185" Type="http://schemas.openxmlformats.org/officeDocument/2006/relationships/image" Target="media/image174.jp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69.png"/><Relationship Id="rId26" Type="http://schemas.openxmlformats.org/officeDocument/2006/relationships/image" Target="media/image17.jpeg"/><Relationship Id="rId47" Type="http://schemas.openxmlformats.org/officeDocument/2006/relationships/image" Target="media/image38.png"/><Relationship Id="rId68" Type="http://schemas.openxmlformats.org/officeDocument/2006/relationships/image" Target="media/image59.jpg"/><Relationship Id="rId89" Type="http://schemas.openxmlformats.org/officeDocument/2006/relationships/image" Target="media/image78.emf"/><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jp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header" Target="header1.xml"/><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1.jp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jpeg"/><Relationship Id="rId165" Type="http://schemas.openxmlformats.org/officeDocument/2006/relationships/image" Target="media/image154.jpg"/><Relationship Id="rId186" Type="http://schemas.openxmlformats.org/officeDocument/2006/relationships/image" Target="media/image175.jpg"/><Relationship Id="rId27" Type="http://schemas.openxmlformats.org/officeDocument/2006/relationships/image" Target="media/image18.jpe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1.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fontTable" Target="fontTable.xml"/><Relationship Id="rId17" Type="http://schemas.openxmlformats.org/officeDocument/2006/relationships/image" Target="media/image8.pn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61.png"/><Relationship Id="rId91" Type="http://schemas.openxmlformats.org/officeDocument/2006/relationships/image" Target="media/image80.jpeg"/><Relationship Id="rId145" Type="http://schemas.openxmlformats.org/officeDocument/2006/relationships/image" Target="media/image134.png"/><Relationship Id="rId166" Type="http://schemas.openxmlformats.org/officeDocument/2006/relationships/image" Target="media/image155.jpg"/><Relationship Id="rId187" Type="http://schemas.openxmlformats.org/officeDocument/2006/relationships/image" Target="media/image176.jp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40.png"/><Relationship Id="rId114" Type="http://schemas.openxmlformats.org/officeDocument/2006/relationships/image" Target="media/image103.png"/><Relationship Id="rId60" Type="http://schemas.openxmlformats.org/officeDocument/2006/relationships/image" Target="media/image51.png"/><Relationship Id="rId81" Type="http://schemas.openxmlformats.org/officeDocument/2006/relationships/hyperlink" Target="http://s1030128695.t.en25.com/e/er?s=1030128695&amp;lid=1558&amp;elqTrackId=6EE66FCC68CA3E11F69AC9347EE8A8BA&amp;elq=7569d80d22c046a792447dd9dd689e6e&amp;elqaid=1429&amp;elqat=1" TargetMode="External"/><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theme" Target="theme/theme1.xml"/><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jpg"/><Relationship Id="rId71" Type="http://schemas.openxmlformats.org/officeDocument/2006/relationships/image" Target="media/image62.png"/><Relationship Id="rId92" Type="http://schemas.openxmlformats.org/officeDocument/2006/relationships/image" Target="media/image8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B5FBC318C46794DA5178F506645A6C6" ma:contentTypeVersion="13" ma:contentTypeDescription="Create a new document." ma:contentTypeScope="" ma:versionID="579221a8c9696bd122641fb719c58170">
  <xsd:schema xmlns:xsd="http://www.w3.org/2001/XMLSchema" xmlns:xs="http://www.w3.org/2001/XMLSchema" xmlns:p="http://schemas.microsoft.com/office/2006/metadata/properties" xmlns:ns3="40aa35b3-a646-4b24-a0fe-ff60c84b3f6e" xmlns:ns4="c4744cf4-2117-46c3-a99e-8fb85fed30d0" targetNamespace="http://schemas.microsoft.com/office/2006/metadata/properties" ma:root="true" ma:fieldsID="abb397730b07a4a55f0d607faad65941" ns3:_="" ns4:_="">
    <xsd:import namespace="40aa35b3-a646-4b24-a0fe-ff60c84b3f6e"/>
    <xsd:import namespace="c4744cf4-2117-46c3-a99e-8fb85fed30d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aa35b3-a646-4b24-a0fe-ff60c84b3f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744cf4-2117-46c3-a99e-8fb85fed30d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7E1BF8E-3B57-4DA1-92A2-F948901008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aa35b3-a646-4b24-a0fe-ff60c84b3f6e"/>
    <ds:schemaRef ds:uri="c4744cf4-2117-46c3-a99e-8fb85fed30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9F464E2-EE97-43BD-A04D-7FF174EEF78A}">
  <ds:schemaRefs>
    <ds:schemaRef ds:uri="http://schemas.microsoft.com/sharepoint/v3/contenttype/forms"/>
  </ds:schemaRefs>
</ds:datastoreItem>
</file>

<file path=customXml/itemProps3.xml><?xml version="1.0" encoding="utf-8"?>
<ds:datastoreItem xmlns:ds="http://schemas.openxmlformats.org/officeDocument/2006/customXml" ds:itemID="{BFB97895-9C65-4B12-80DF-5A29E9B94629}">
  <ds:schemaRefs>
    <ds:schemaRef ds:uri="http://schemas.microsoft.com/office/2006/metadata/properties"/>
    <ds:schemaRef ds:uri="40aa35b3-a646-4b24-a0fe-ff60c84b3f6e"/>
    <ds:schemaRef ds:uri="http://purl.org/dc/dcmitype/"/>
    <ds:schemaRef ds:uri="http://www.w3.org/XML/1998/namespace"/>
    <ds:schemaRef ds:uri="http://purl.org/dc/elements/1.1/"/>
    <ds:schemaRef ds:uri="http://schemas.microsoft.com/office/infopath/2007/PartnerControls"/>
    <ds:schemaRef ds:uri="http://schemas.openxmlformats.org/package/2006/metadata/core-properties"/>
    <ds:schemaRef ds:uri="http://schemas.microsoft.com/office/2006/documentManagement/types"/>
    <ds:schemaRef ds:uri="c4744cf4-2117-46c3-a99e-8fb85fed30d0"/>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107</Pages>
  <Words>23518</Words>
  <Characters>129352</Characters>
  <Application>Microsoft Office Word</Application>
  <DocSecurity>4</DocSecurity>
  <Lines>1077</Lines>
  <Paragraphs>305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152565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Didier WILLEMS</dc:creator>
  <cp:lastModifiedBy>Yves DEBROYER</cp:lastModifiedBy>
  <cp:revision>2</cp:revision>
  <dcterms:created xsi:type="dcterms:W3CDTF">2026-03-20T08:56:00Z</dcterms:created>
  <dcterms:modified xsi:type="dcterms:W3CDTF">2026-03-20T08:56:00Z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0x0101000B5FBC318C46794DA5178F506645A6C6</vt:lpwstr>
  </property>
</Properties>
</file>